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160E9" w:rsidRPr="00BF4584" w:rsidRDefault="00623008" w:rsidP="008160E9">
      <w:pPr>
        <w:spacing w:line="240" w:lineRule="auto"/>
        <w:ind w:left="6480" w:firstLine="720"/>
        <w:jc w:val="both"/>
        <w:rPr>
          <w:sz w:val="26"/>
          <w:szCs w:val="26"/>
          <w:lang w:val="ru-RU"/>
        </w:rPr>
      </w:pPr>
      <w:bookmarkStart w:id="0" w:name="_GoBack"/>
      <w:bookmarkEnd w:id="0"/>
      <w:r w:rsidRPr="00BF4584">
        <w:rPr>
          <w:sz w:val="26"/>
          <w:szCs w:val="26"/>
          <w:lang w:val="ru-RU"/>
        </w:rPr>
        <w:t xml:space="preserve">Додаток </w:t>
      </w:r>
      <w:r w:rsidR="00BF4584" w:rsidRPr="00BF4584">
        <w:rPr>
          <w:sz w:val="26"/>
          <w:szCs w:val="26"/>
          <w:lang w:val="ru-RU"/>
        </w:rPr>
        <w:t>1</w:t>
      </w:r>
    </w:p>
    <w:p w:rsidR="00F0212A" w:rsidRDefault="008160E9" w:rsidP="008160E9">
      <w:pPr>
        <w:spacing w:line="240" w:lineRule="auto"/>
        <w:ind w:left="6480" w:firstLine="720"/>
        <w:jc w:val="both"/>
        <w:rPr>
          <w:sz w:val="26"/>
          <w:szCs w:val="26"/>
          <w:lang w:val="ru-RU"/>
        </w:rPr>
      </w:pPr>
      <w:r w:rsidRPr="00BF4584">
        <w:rPr>
          <w:sz w:val="26"/>
          <w:szCs w:val="26"/>
          <w:lang w:val="ru-RU"/>
        </w:rPr>
        <w:t>Затверджено</w:t>
      </w:r>
    </w:p>
    <w:p w:rsidR="00382A9B" w:rsidRPr="00BF4584" w:rsidRDefault="00623008" w:rsidP="00F0212A">
      <w:pPr>
        <w:spacing w:line="240" w:lineRule="auto"/>
        <w:ind w:left="6480"/>
        <w:jc w:val="both"/>
        <w:rPr>
          <w:sz w:val="26"/>
          <w:szCs w:val="26"/>
          <w:lang w:val="ru-RU"/>
        </w:rPr>
      </w:pPr>
      <w:r w:rsidRPr="00BF4584">
        <w:rPr>
          <w:sz w:val="26"/>
          <w:szCs w:val="26"/>
          <w:lang w:val="ru-RU"/>
        </w:rPr>
        <w:t>ухвал</w:t>
      </w:r>
      <w:r w:rsidR="008160E9" w:rsidRPr="00BF4584">
        <w:rPr>
          <w:sz w:val="26"/>
          <w:szCs w:val="26"/>
          <w:lang w:val="ru-RU"/>
        </w:rPr>
        <w:t>ою</w:t>
      </w:r>
      <w:r w:rsidRPr="00BF4584">
        <w:rPr>
          <w:sz w:val="26"/>
          <w:szCs w:val="26"/>
          <w:lang w:val="ru-RU"/>
        </w:rPr>
        <w:t xml:space="preserve"> міської ради від</w:t>
      </w:r>
      <w:r w:rsidR="00F0212A">
        <w:rPr>
          <w:sz w:val="26"/>
          <w:szCs w:val="26"/>
          <w:lang w:val="ru-RU"/>
        </w:rPr>
        <w:t xml:space="preserve"> </w:t>
      </w:r>
      <w:r w:rsidRPr="00BF4584">
        <w:rPr>
          <w:sz w:val="26"/>
          <w:szCs w:val="26"/>
          <w:lang w:val="ru-RU"/>
        </w:rPr>
        <w:t>_________№</w:t>
      </w:r>
      <w:r w:rsidR="00F0212A">
        <w:rPr>
          <w:sz w:val="26"/>
          <w:szCs w:val="26"/>
          <w:lang w:val="ru-RU"/>
        </w:rPr>
        <w:t xml:space="preserve"> </w:t>
      </w:r>
      <w:r w:rsidRPr="00BF4584">
        <w:rPr>
          <w:sz w:val="26"/>
          <w:szCs w:val="26"/>
          <w:lang w:val="ru-RU"/>
        </w:rPr>
        <w:t>_____</w:t>
      </w:r>
    </w:p>
    <w:p w:rsidR="00382A9B" w:rsidRPr="00BF4584" w:rsidRDefault="00382A9B" w:rsidP="008160E9">
      <w:pPr>
        <w:spacing w:line="240" w:lineRule="auto"/>
        <w:jc w:val="both"/>
        <w:rPr>
          <w:sz w:val="26"/>
          <w:szCs w:val="26"/>
          <w:lang w:val="ru-RU"/>
        </w:rPr>
      </w:pPr>
    </w:p>
    <w:p w:rsidR="00F0212A" w:rsidRDefault="00F0212A" w:rsidP="008160E9">
      <w:pPr>
        <w:spacing w:line="240" w:lineRule="auto"/>
        <w:jc w:val="center"/>
        <w:rPr>
          <w:sz w:val="26"/>
          <w:szCs w:val="26"/>
          <w:lang w:val="ru-RU"/>
        </w:rPr>
      </w:pPr>
    </w:p>
    <w:p w:rsidR="00F0212A" w:rsidRDefault="00623008" w:rsidP="008160E9">
      <w:pPr>
        <w:spacing w:line="240" w:lineRule="auto"/>
        <w:jc w:val="center"/>
        <w:rPr>
          <w:sz w:val="26"/>
          <w:szCs w:val="26"/>
          <w:lang w:val="ru-RU"/>
        </w:rPr>
      </w:pPr>
      <w:r w:rsidRPr="00BF4584">
        <w:rPr>
          <w:sz w:val="26"/>
          <w:szCs w:val="26"/>
          <w:lang w:val="ru-RU"/>
        </w:rPr>
        <w:t>ПОРЯДОК</w:t>
      </w:r>
    </w:p>
    <w:p w:rsidR="00382A9B" w:rsidRPr="00BF4584" w:rsidRDefault="00623008" w:rsidP="008160E9">
      <w:pPr>
        <w:spacing w:line="240" w:lineRule="auto"/>
        <w:jc w:val="center"/>
        <w:rPr>
          <w:sz w:val="26"/>
          <w:szCs w:val="26"/>
          <w:lang w:val="ru-RU"/>
        </w:rPr>
      </w:pPr>
      <w:r w:rsidRPr="00BF4584">
        <w:rPr>
          <w:sz w:val="26"/>
          <w:szCs w:val="26"/>
          <w:lang w:val="ru-RU"/>
        </w:rPr>
        <w:t>розміщення відкритих літніх майданчиків біля об’єктів ресторанного господарства на території Львівської міської територіальної громади</w:t>
      </w:r>
    </w:p>
    <w:p w:rsidR="00382A9B" w:rsidRPr="00BF4584" w:rsidRDefault="00382A9B" w:rsidP="008160E9">
      <w:pPr>
        <w:spacing w:line="240" w:lineRule="auto"/>
        <w:jc w:val="center"/>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 xml:space="preserve"> 1. Поняття та визначення</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both"/>
        <w:rPr>
          <w:sz w:val="26"/>
          <w:szCs w:val="26"/>
          <w:lang w:val="uk-UA"/>
        </w:rPr>
      </w:pPr>
      <w:r w:rsidRPr="00BF4584">
        <w:rPr>
          <w:sz w:val="26"/>
          <w:szCs w:val="26"/>
          <w:lang w:val="ru-RU"/>
        </w:rPr>
        <w:tab/>
      </w:r>
      <w:r w:rsidR="00C118A9" w:rsidRPr="00BF4584">
        <w:rPr>
          <w:sz w:val="26"/>
          <w:szCs w:val="26"/>
          <w:lang w:val="uk-UA"/>
        </w:rPr>
        <w:t>У</w:t>
      </w:r>
      <w:r w:rsidRPr="00BF4584">
        <w:rPr>
          <w:sz w:val="26"/>
          <w:szCs w:val="26"/>
          <w:lang w:val="uk-UA"/>
        </w:rPr>
        <w:t xml:space="preserve"> Порядку </w:t>
      </w:r>
      <w:r w:rsidRPr="00BF4584">
        <w:rPr>
          <w:sz w:val="26"/>
          <w:szCs w:val="26"/>
          <w:lang w:val="ru-RU"/>
        </w:rPr>
        <w:t>розміщення відкритих літніх майданчиків біля об’єктів ресторанного господарства на території Львівської міської територіальної громади</w:t>
      </w:r>
      <w:r w:rsidRPr="00BF4584">
        <w:rPr>
          <w:sz w:val="26"/>
          <w:szCs w:val="26"/>
          <w:lang w:val="uk-UA"/>
        </w:rPr>
        <w:t xml:space="preserve"> (надалі – Порядок) </w:t>
      </w:r>
      <w:r w:rsidR="00C118A9" w:rsidRPr="00BF4584">
        <w:rPr>
          <w:sz w:val="26"/>
          <w:szCs w:val="26"/>
          <w:lang w:val="uk-UA"/>
        </w:rPr>
        <w:t xml:space="preserve">поняття </w:t>
      </w:r>
      <w:r w:rsidRPr="00BF4584">
        <w:rPr>
          <w:sz w:val="26"/>
          <w:szCs w:val="26"/>
          <w:lang w:val="uk-UA"/>
        </w:rPr>
        <w:t>вживаються у такому значенні:</w:t>
      </w:r>
    </w:p>
    <w:p w:rsidR="00382A9B" w:rsidRPr="00BF4584" w:rsidRDefault="00623008" w:rsidP="008160E9">
      <w:pPr>
        <w:spacing w:line="240" w:lineRule="auto"/>
        <w:ind w:firstLine="720"/>
        <w:jc w:val="both"/>
        <w:rPr>
          <w:sz w:val="26"/>
          <w:szCs w:val="26"/>
          <w:lang w:val="uk-UA"/>
        </w:rPr>
      </w:pPr>
      <w:r w:rsidRPr="00BF4584">
        <w:rPr>
          <w:b/>
          <w:sz w:val="26"/>
          <w:szCs w:val="26"/>
          <w:lang w:val="uk-UA"/>
        </w:rPr>
        <w:t>Архітектурно-художні вимоги до зовнішнього вигляду відкритого літнього майданчика</w:t>
      </w:r>
      <w:r w:rsidRPr="00BF4584">
        <w:rPr>
          <w:sz w:val="26"/>
          <w:szCs w:val="26"/>
          <w:lang w:val="uk-UA"/>
        </w:rPr>
        <w:t xml:space="preserve"> – вимоги щодо об’ємно-просторового рішення та основних елементів відкритого літнього майданчика (мобільних збірно-розбірних елементів обладнання, огорожі, сонцезахисних елементів, покриття та озеленення).</w:t>
      </w:r>
    </w:p>
    <w:p w:rsidR="00382A9B" w:rsidRPr="00BF4584" w:rsidRDefault="00623008" w:rsidP="008160E9">
      <w:pPr>
        <w:spacing w:line="240" w:lineRule="auto"/>
        <w:ind w:firstLine="720"/>
        <w:jc w:val="both"/>
        <w:rPr>
          <w:sz w:val="26"/>
          <w:szCs w:val="26"/>
          <w:lang w:val="uk-UA"/>
        </w:rPr>
      </w:pPr>
      <w:r w:rsidRPr="00BF4584">
        <w:rPr>
          <w:b/>
          <w:sz w:val="26"/>
          <w:szCs w:val="26"/>
          <w:lang w:val="uk-UA"/>
        </w:rPr>
        <w:t>Відкритий літній майданчик</w:t>
      </w:r>
      <w:r w:rsidRPr="00BF4584">
        <w:rPr>
          <w:sz w:val="26"/>
          <w:szCs w:val="26"/>
          <w:lang w:val="uk-UA"/>
        </w:rPr>
        <w:t xml:space="preserve"> – місце для надання послуг громадського харчування біля стаціонарного закладу ресторанного господарства на відкритому повітрі, що діє щорічно з 01 квітня по 31 жовтня включно відповідного року і не має закритого приміщення для перебування людей та може складатися з мобільних збірно-розбірних елементів обладнання. </w:t>
      </w:r>
    </w:p>
    <w:p w:rsidR="00382A9B" w:rsidRPr="00BF4584" w:rsidRDefault="00623008" w:rsidP="008160E9">
      <w:pPr>
        <w:spacing w:line="240" w:lineRule="auto"/>
        <w:ind w:firstLine="720"/>
        <w:jc w:val="both"/>
        <w:rPr>
          <w:sz w:val="26"/>
          <w:szCs w:val="26"/>
          <w:lang w:val="uk-UA"/>
        </w:rPr>
      </w:pPr>
      <w:r w:rsidRPr="00BF4584">
        <w:rPr>
          <w:b/>
          <w:sz w:val="26"/>
          <w:szCs w:val="26"/>
          <w:lang w:val="uk-UA"/>
        </w:rPr>
        <w:t>Демонтаж</w:t>
      </w:r>
      <w:r w:rsidRPr="00BF4584">
        <w:rPr>
          <w:sz w:val="26"/>
          <w:szCs w:val="26"/>
          <w:lang w:val="uk-UA"/>
        </w:rPr>
        <w:t xml:space="preserve"> - це комплекс заходів, який передбачає звільнення території конструктивних елементів благоустрою від елементів відкритого літнього майданчика з подальшим транспортуванням цих елементів у місце їх  зберігання.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 xml:space="preserve">Договір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w:t>
      </w:r>
      <w:r w:rsidRPr="00BF4584">
        <w:rPr>
          <w:sz w:val="26"/>
          <w:szCs w:val="26"/>
          <w:lang w:val="ru-RU"/>
        </w:rPr>
        <w:t>(надалі Договір) – це документ, укладений у письмовій чи електронній формі, згідно</w:t>
      </w:r>
      <w:r w:rsidR="00C118A9" w:rsidRPr="00BF4584">
        <w:rPr>
          <w:sz w:val="26"/>
          <w:szCs w:val="26"/>
          <w:lang w:val="ru-RU"/>
        </w:rPr>
        <w:t xml:space="preserve"> із</w:t>
      </w:r>
      <w:r w:rsidRPr="00BF4584">
        <w:rPr>
          <w:sz w:val="26"/>
          <w:szCs w:val="26"/>
          <w:lang w:val="ru-RU"/>
        </w:rPr>
        <w:t xml:space="preserve"> як</w:t>
      </w:r>
      <w:r w:rsidR="00C118A9" w:rsidRPr="00BF4584">
        <w:rPr>
          <w:sz w:val="26"/>
          <w:szCs w:val="26"/>
          <w:lang w:val="ru-RU"/>
        </w:rPr>
        <w:t>им</w:t>
      </w:r>
      <w:r w:rsidRPr="00BF4584">
        <w:rPr>
          <w:sz w:val="26"/>
          <w:szCs w:val="26"/>
          <w:lang w:val="ru-RU"/>
        </w:rPr>
        <w:t xml:space="preserve"> уповноважений орган Львівської міської ради зобов’язується передати у тимчасове користування окремі елементи благоустрою для розміщення відкритих літніх майданчиків, а суб’єкт господарської діяльності зобов’язаний сплатити в повному обсязі, частинами або єдиним платежем кошти за тимчасове користування окремими елементами благоустрою комунальної власності.</w:t>
      </w:r>
    </w:p>
    <w:p w:rsidR="00382A9B" w:rsidRPr="00BF4584" w:rsidRDefault="00623008" w:rsidP="008160E9">
      <w:pPr>
        <w:spacing w:line="240" w:lineRule="auto"/>
        <w:ind w:firstLine="720"/>
        <w:jc w:val="both"/>
        <w:rPr>
          <w:sz w:val="26"/>
          <w:szCs w:val="26"/>
          <w:lang w:val="ru-RU"/>
        </w:rPr>
      </w:pPr>
      <w:r w:rsidRPr="00BF4584">
        <w:rPr>
          <w:b/>
          <w:sz w:val="26"/>
          <w:szCs w:val="26"/>
          <w:lang w:val="ru-RU"/>
        </w:rPr>
        <w:t>Елементи відкритого літнього майданчика</w:t>
      </w:r>
      <w:r w:rsidRPr="00BF4584">
        <w:rPr>
          <w:sz w:val="26"/>
          <w:szCs w:val="26"/>
          <w:lang w:val="ru-RU"/>
        </w:rPr>
        <w:t xml:space="preserve"> – це предмети та обладнання</w:t>
      </w:r>
      <w:r w:rsidR="00C118A9" w:rsidRPr="00BF4584">
        <w:rPr>
          <w:sz w:val="26"/>
          <w:szCs w:val="26"/>
          <w:lang w:val="ru-RU"/>
        </w:rPr>
        <w:t>,</w:t>
      </w:r>
      <w:r w:rsidRPr="00BF4584">
        <w:rPr>
          <w:sz w:val="26"/>
          <w:szCs w:val="26"/>
          <w:lang w:val="ru-RU"/>
        </w:rPr>
        <w:t xml:space="preserve"> з яких складається відкритий літній майданчик, а саме: столи, стільці, сонцезахисні елементи (маркізи, парасолі), станція офіціанта, меню, тимчасова огорожа, покриття, озеленення, сміттєві урни чи елементи освітлення.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Збірно-розбірні елементи обладнання</w:t>
      </w:r>
      <w:r w:rsidRPr="00BF4584">
        <w:rPr>
          <w:sz w:val="26"/>
          <w:szCs w:val="26"/>
          <w:lang w:val="ru-RU"/>
        </w:rPr>
        <w:t xml:space="preserve"> – конструктивні елементи відкритого літнього майданчика, які складаються з окремих готових частин, що можуть бути з’єднані або роз’єднані (демонтовані) без їх пошкодження.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Зміна містобудівної ситуації</w:t>
      </w:r>
      <w:r w:rsidRPr="00BF4584">
        <w:rPr>
          <w:sz w:val="26"/>
          <w:szCs w:val="26"/>
          <w:lang w:val="ru-RU"/>
        </w:rPr>
        <w:t xml:space="preserve"> – реалізація архітектурно-планувальних рішень, що змінюють містобудівну ситуацію (будівництво, реконструкція, </w:t>
      </w:r>
      <w:r w:rsidRPr="00BF4584">
        <w:rPr>
          <w:sz w:val="26"/>
          <w:szCs w:val="26"/>
          <w:lang w:val="ru-RU"/>
        </w:rPr>
        <w:lastRenderedPageBreak/>
        <w:t>ремонт будівель і споруд та інфраструктури, прокладка та ремонт і</w:t>
      </w:r>
      <w:r w:rsidR="003A7DEE" w:rsidRPr="00BF4584">
        <w:rPr>
          <w:sz w:val="26"/>
          <w:szCs w:val="26"/>
          <w:lang w:val="ru-RU"/>
        </w:rPr>
        <w:t>н</w:t>
      </w:r>
      <w:r w:rsidRPr="00BF4584">
        <w:rPr>
          <w:sz w:val="26"/>
          <w:szCs w:val="26"/>
          <w:lang w:val="ru-RU"/>
        </w:rPr>
        <w:t>женерних мереж тощо).</w:t>
      </w:r>
    </w:p>
    <w:p w:rsidR="00382A9B" w:rsidRPr="00BF4584" w:rsidRDefault="00623008" w:rsidP="008160E9">
      <w:pPr>
        <w:spacing w:line="240" w:lineRule="auto"/>
        <w:ind w:firstLine="720"/>
        <w:jc w:val="both"/>
        <w:rPr>
          <w:sz w:val="26"/>
          <w:szCs w:val="26"/>
          <w:lang w:val="ru-RU"/>
        </w:rPr>
      </w:pPr>
      <w:r w:rsidRPr="00BF4584">
        <w:rPr>
          <w:b/>
          <w:sz w:val="26"/>
          <w:szCs w:val="26"/>
          <w:lang w:val="ru-RU"/>
        </w:rPr>
        <w:t>Зона ЮНЕСКО</w:t>
      </w:r>
      <w:r w:rsidRPr="00BF4584">
        <w:rPr>
          <w:sz w:val="26"/>
          <w:szCs w:val="26"/>
          <w:lang w:val="ru-RU"/>
        </w:rPr>
        <w:t xml:space="preserve"> - територія, що знаходиться під охороною ЮНЕСКО відповідно до рішення виконавчого комітету від 21.02.1997 №</w:t>
      </w:r>
      <w:r w:rsidRPr="00BF4584">
        <w:rPr>
          <w:sz w:val="26"/>
          <w:szCs w:val="26"/>
          <w:lang w:val="uk-UA"/>
        </w:rPr>
        <w:t xml:space="preserve"> </w:t>
      </w:r>
      <w:r w:rsidRPr="00BF4584">
        <w:rPr>
          <w:sz w:val="26"/>
          <w:szCs w:val="26"/>
          <w:lang w:val="ru-RU"/>
        </w:rPr>
        <w:t>81 “Про включення історичної забудови Львова до Списку всесвітньої спадщини ЮНЕСКО“.</w:t>
      </w:r>
    </w:p>
    <w:p w:rsidR="00382A9B" w:rsidRPr="00BF4584" w:rsidRDefault="00623008" w:rsidP="008160E9">
      <w:pPr>
        <w:spacing w:line="240" w:lineRule="auto"/>
        <w:ind w:firstLine="720"/>
        <w:jc w:val="both"/>
        <w:rPr>
          <w:sz w:val="26"/>
          <w:szCs w:val="26"/>
          <w:highlight w:val="yellow"/>
          <w:lang w:val="ru-RU"/>
        </w:rPr>
      </w:pPr>
      <w:r w:rsidRPr="00BF4584">
        <w:rPr>
          <w:b/>
          <w:sz w:val="26"/>
          <w:szCs w:val="26"/>
          <w:lang w:val="ru-RU"/>
        </w:rPr>
        <w:t>Історичний ареал населеного місця</w:t>
      </w:r>
      <w:r w:rsidRPr="00BF4584">
        <w:rPr>
          <w:sz w:val="26"/>
          <w:szCs w:val="26"/>
          <w:lang w:val="ru-RU"/>
        </w:rPr>
        <w:t xml:space="preserve"> – частина населеного місця, що зберегла об’єкти культурної спадщини і пов’язані з ними розпланування та форму забудови, які походять з попередніх періодів розвитку, типові для певних культур або періодів розвитку</w:t>
      </w:r>
      <w:r w:rsidRPr="00BF4584">
        <w:rPr>
          <w:sz w:val="26"/>
          <w:szCs w:val="26"/>
          <w:lang w:val="uk-UA"/>
        </w:rPr>
        <w:t>,</w:t>
      </w:r>
      <w:r w:rsidRPr="00BF4584">
        <w:rPr>
          <w:sz w:val="26"/>
          <w:szCs w:val="26"/>
          <w:lang w:val="ru-RU"/>
        </w:rPr>
        <w:t xml:space="preserve"> </w:t>
      </w:r>
      <w:r w:rsidRPr="00BF4584">
        <w:rPr>
          <w:sz w:val="26"/>
          <w:szCs w:val="26"/>
          <w:lang w:val="uk-UA"/>
        </w:rPr>
        <w:t>м</w:t>
      </w:r>
      <w:r w:rsidRPr="00BF4584">
        <w:rPr>
          <w:sz w:val="26"/>
          <w:szCs w:val="26"/>
          <w:lang w:val="ru-RU"/>
        </w:rPr>
        <w:t xml:space="preserve">ежі якого закріплені </w:t>
      </w:r>
      <w:r w:rsidR="008160E9" w:rsidRPr="00BF4584">
        <w:rPr>
          <w:sz w:val="26"/>
          <w:szCs w:val="26"/>
          <w:lang w:val="ru-RU"/>
        </w:rPr>
        <w:t xml:space="preserve">відповідно до </w:t>
      </w:r>
      <w:r w:rsidRPr="00BF4584">
        <w:rPr>
          <w:sz w:val="26"/>
          <w:szCs w:val="26"/>
          <w:lang w:val="ru-RU"/>
        </w:rPr>
        <w:t>рішення виконавчого комітету від 09.12.2005 № 1311</w:t>
      </w:r>
      <w:r w:rsidRPr="00BF4584">
        <w:rPr>
          <w:sz w:val="26"/>
          <w:szCs w:val="26"/>
          <w:lang w:val="uk-UA"/>
        </w:rPr>
        <w:t xml:space="preserve"> </w:t>
      </w:r>
      <w:r w:rsidRPr="00BF4584">
        <w:rPr>
          <w:sz w:val="26"/>
          <w:szCs w:val="26"/>
          <w:lang w:val="ru-RU"/>
        </w:rPr>
        <w:t>“</w:t>
      </w:r>
      <w:r w:rsidR="00B26AD7" w:rsidRPr="00BF4584">
        <w:rPr>
          <w:sz w:val="26"/>
          <w:szCs w:val="26"/>
          <w:lang w:val="uk-UA"/>
        </w:rPr>
        <w:t>Про затвердження меж історичного ареалу та зони регулювання забудови м. Львова</w:t>
      </w:r>
      <w:r w:rsidRPr="00BF4584">
        <w:rPr>
          <w:sz w:val="26"/>
          <w:szCs w:val="26"/>
          <w:lang w:val="ru-RU"/>
        </w:rPr>
        <w:t>“.</w:t>
      </w:r>
    </w:p>
    <w:p w:rsidR="00382A9B" w:rsidRPr="00BF4584" w:rsidRDefault="00623008" w:rsidP="008160E9">
      <w:pPr>
        <w:spacing w:line="240" w:lineRule="auto"/>
        <w:ind w:firstLine="720"/>
        <w:jc w:val="both"/>
        <w:rPr>
          <w:sz w:val="26"/>
          <w:szCs w:val="26"/>
          <w:highlight w:val="yellow"/>
          <w:lang w:val="ru-RU"/>
        </w:rPr>
      </w:pPr>
      <w:r w:rsidRPr="00BF4584">
        <w:rPr>
          <w:b/>
          <w:sz w:val="26"/>
          <w:szCs w:val="26"/>
          <w:lang w:val="ru-RU"/>
        </w:rPr>
        <w:t>Конструктивні елементи благоустрою</w:t>
      </w:r>
      <w:r w:rsidRPr="00BF4584">
        <w:rPr>
          <w:sz w:val="26"/>
          <w:szCs w:val="26"/>
          <w:lang w:val="ru-RU"/>
        </w:rPr>
        <w:t xml:space="preserve"> – це замощення, покриття площ, вулиць, доріг, проїздів, алей, бульварів, тротуарів, пішохідних зон і доріжок. </w:t>
      </w:r>
    </w:p>
    <w:p w:rsidR="00382A9B" w:rsidRPr="00BF4584" w:rsidRDefault="00623008" w:rsidP="008160E9">
      <w:pPr>
        <w:spacing w:line="240" w:lineRule="auto"/>
        <w:ind w:firstLine="720"/>
        <w:jc w:val="both"/>
        <w:rPr>
          <w:sz w:val="26"/>
          <w:szCs w:val="26"/>
          <w:lang w:val="ru-RU"/>
        </w:rPr>
      </w:pPr>
      <w:r w:rsidRPr="00BF4584">
        <w:rPr>
          <w:b/>
          <w:sz w:val="26"/>
          <w:szCs w:val="26"/>
          <w:lang w:val="ru-RU"/>
        </w:rPr>
        <w:t>Невідповідність встановленого відкритого літнього майданчика затвердженому паспорту</w:t>
      </w:r>
      <w:r w:rsidRPr="00BF4584">
        <w:rPr>
          <w:sz w:val="26"/>
          <w:szCs w:val="26"/>
          <w:lang w:val="ru-RU"/>
        </w:rPr>
        <w:t xml:space="preserve"> - виявлені відхилення від затверджених габаритів майданчика, типів накриття, покриття, огородження, які не відповідають паспорту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b/>
          <w:sz w:val="26"/>
          <w:szCs w:val="26"/>
          <w:lang w:val="ru-RU"/>
        </w:rPr>
        <w:t>Об’єкт ресторанного господарства</w:t>
      </w:r>
      <w:r w:rsidRPr="00BF4584">
        <w:rPr>
          <w:sz w:val="26"/>
          <w:szCs w:val="26"/>
          <w:lang w:val="ru-RU"/>
        </w:rPr>
        <w:t xml:space="preserve"> – організаційно-структурна одиниця у сфері ресторанного господарства, яка провадить виробничо-торговельну діяльність: виробляє і (або) готує, продає і організовує споживання продукції власного виробництва і закупних товарів, може організовувати дозвілля споживачів.</w:t>
      </w:r>
    </w:p>
    <w:p w:rsidR="00382A9B" w:rsidRPr="00BF4584" w:rsidRDefault="00623008" w:rsidP="008160E9">
      <w:pPr>
        <w:spacing w:line="240" w:lineRule="auto"/>
        <w:ind w:firstLine="720"/>
        <w:jc w:val="both"/>
        <w:rPr>
          <w:sz w:val="26"/>
          <w:szCs w:val="26"/>
          <w:lang w:val="ru-RU"/>
        </w:rPr>
      </w:pPr>
      <w:r w:rsidRPr="00BF4584">
        <w:rPr>
          <w:b/>
          <w:sz w:val="26"/>
          <w:szCs w:val="26"/>
          <w:lang w:val="ru-RU"/>
        </w:rPr>
        <w:t>Окремо стоячі квіткові композиції</w:t>
      </w:r>
      <w:r w:rsidRPr="00BF4584">
        <w:rPr>
          <w:sz w:val="26"/>
          <w:szCs w:val="26"/>
          <w:lang w:val="ru-RU"/>
        </w:rPr>
        <w:t xml:space="preserve"> - елементи</w:t>
      </w:r>
      <w:r w:rsidRPr="00BF4584">
        <w:rPr>
          <w:sz w:val="26"/>
          <w:szCs w:val="26"/>
        </w:rPr>
        <w:t> </w:t>
      </w:r>
      <w:r w:rsidRPr="00BF4584">
        <w:rPr>
          <w:sz w:val="26"/>
          <w:szCs w:val="26"/>
          <w:lang w:val="ru-RU"/>
        </w:rPr>
        <w:t>вертикального</w:t>
      </w:r>
      <w:r w:rsidRPr="00BF4584">
        <w:rPr>
          <w:sz w:val="26"/>
          <w:szCs w:val="26"/>
        </w:rPr>
        <w:t> </w:t>
      </w:r>
      <w:r w:rsidRPr="00BF4584">
        <w:rPr>
          <w:sz w:val="26"/>
          <w:szCs w:val="26"/>
          <w:lang w:val="ru-RU"/>
        </w:rPr>
        <w:t>та контейнерного</w:t>
      </w:r>
      <w:r w:rsidRPr="00BF4584">
        <w:rPr>
          <w:sz w:val="26"/>
          <w:szCs w:val="26"/>
        </w:rPr>
        <w:t> </w:t>
      </w:r>
      <w:r w:rsidRPr="00BF4584">
        <w:rPr>
          <w:sz w:val="26"/>
          <w:szCs w:val="26"/>
          <w:lang w:val="ru-RU"/>
        </w:rPr>
        <w:t xml:space="preserve">озеленення, що розміщенні в межах, визначених схемою прив’язки відкритого літнього майданчика та не утворюють суцільного огородження. </w:t>
      </w:r>
    </w:p>
    <w:p w:rsidR="00382A9B" w:rsidRPr="00BF4584" w:rsidRDefault="00623008" w:rsidP="008160E9">
      <w:pPr>
        <w:spacing w:line="240" w:lineRule="auto"/>
        <w:ind w:firstLine="720"/>
        <w:jc w:val="both"/>
        <w:rPr>
          <w:sz w:val="26"/>
          <w:szCs w:val="26"/>
          <w:lang w:val="ru-RU"/>
        </w:rPr>
      </w:pPr>
      <w:r w:rsidRPr="00BF4584">
        <w:rPr>
          <w:b/>
          <w:sz w:val="26"/>
          <w:szCs w:val="26"/>
          <w:lang w:val="ru-RU"/>
        </w:rPr>
        <w:t>Паспорт відкритого літнього майданчика</w:t>
      </w:r>
      <w:r w:rsidRPr="00BF4584">
        <w:rPr>
          <w:sz w:val="26"/>
          <w:szCs w:val="26"/>
          <w:lang w:val="ru-RU"/>
        </w:rPr>
        <w:t xml:space="preserve"> – документ</w:t>
      </w:r>
      <w:r w:rsidR="0002174E" w:rsidRPr="00BF4584">
        <w:rPr>
          <w:sz w:val="26"/>
          <w:szCs w:val="26"/>
          <w:lang w:val="ru-RU"/>
        </w:rPr>
        <w:t>,</w:t>
      </w:r>
      <w:r w:rsidRPr="00BF4584">
        <w:rPr>
          <w:sz w:val="26"/>
          <w:szCs w:val="26"/>
          <w:lang w:val="ru-RU"/>
        </w:rPr>
        <w:t xml:space="preserve"> виданий та погоджений відповідними структурними підрозділами міської ради, який містить архітектурно-художні вимоги та схему прив’язки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b/>
          <w:sz w:val="26"/>
          <w:szCs w:val="26"/>
          <w:lang w:val="ru-RU"/>
        </w:rPr>
        <w:t>Пішохідна зона</w:t>
      </w:r>
      <w:r w:rsidRPr="00BF4584">
        <w:rPr>
          <w:sz w:val="26"/>
          <w:szCs w:val="26"/>
          <w:lang w:val="ru-RU"/>
        </w:rPr>
        <w:t xml:space="preserve"> – зона, визначена розпорядчим документом органу місцевого самоврядування та позначена знаками 5.33 Правил дорожнього руху.</w:t>
      </w:r>
    </w:p>
    <w:p w:rsidR="00382A9B" w:rsidRPr="00BF4584" w:rsidRDefault="00623008" w:rsidP="008160E9">
      <w:pPr>
        <w:spacing w:line="240" w:lineRule="auto"/>
        <w:ind w:firstLine="720"/>
        <w:jc w:val="both"/>
        <w:rPr>
          <w:sz w:val="26"/>
          <w:szCs w:val="26"/>
          <w:highlight w:val="red"/>
          <w:lang w:val="ru-RU"/>
        </w:rPr>
      </w:pPr>
      <w:r w:rsidRPr="00BF4584">
        <w:rPr>
          <w:b/>
          <w:sz w:val="26"/>
          <w:szCs w:val="26"/>
          <w:lang w:val="ru-RU"/>
        </w:rPr>
        <w:t>Примусовий демонтаж</w:t>
      </w:r>
      <w:r w:rsidRPr="00BF4584">
        <w:rPr>
          <w:sz w:val="26"/>
          <w:szCs w:val="26"/>
          <w:lang w:val="ru-RU"/>
        </w:rPr>
        <w:t xml:space="preserve"> - це демонтаж самовільно встановленого відкритого літнього майданчика, не демонтованого власником/користувачем </w:t>
      </w:r>
      <w:r w:rsidRPr="00BF4584">
        <w:rPr>
          <w:sz w:val="26"/>
          <w:szCs w:val="26"/>
          <w:lang w:val="uk-UA"/>
        </w:rPr>
        <w:t>у</w:t>
      </w:r>
      <w:r w:rsidRPr="00BF4584">
        <w:rPr>
          <w:sz w:val="26"/>
          <w:szCs w:val="26"/>
          <w:lang w:val="ru-RU"/>
        </w:rPr>
        <w:t xml:space="preserve"> добровільному порядку у терміни, визначені у вимозі </w:t>
      </w:r>
      <w:r w:rsidRPr="00BF4584">
        <w:rPr>
          <w:sz w:val="26"/>
          <w:szCs w:val="26"/>
          <w:highlight w:val="white"/>
          <w:lang w:val="uk-UA"/>
        </w:rPr>
        <w:t>д</w:t>
      </w:r>
      <w:r w:rsidRPr="00BF4584">
        <w:rPr>
          <w:sz w:val="26"/>
          <w:szCs w:val="26"/>
          <w:highlight w:val="white"/>
          <w:lang w:val="ru-RU"/>
        </w:rPr>
        <w:t xml:space="preserve">епартаменту містобудування. При цьому примусовий демонтаж та наступне зберігання </w:t>
      </w:r>
      <w:r w:rsidRPr="00BF4584">
        <w:rPr>
          <w:sz w:val="26"/>
          <w:szCs w:val="26"/>
          <w:lang w:val="ru-RU"/>
        </w:rPr>
        <w:t>відкритого літнього майданчика не передбачає переходу права власності на нього до Львівської міської територіальної громади та/або комунального підприємства “Адміністративно-технічне управління“.</w:t>
      </w:r>
    </w:p>
    <w:p w:rsidR="00382A9B" w:rsidRPr="00BF4584" w:rsidRDefault="00623008" w:rsidP="008160E9">
      <w:pPr>
        <w:spacing w:line="240" w:lineRule="auto"/>
        <w:ind w:firstLine="720"/>
        <w:jc w:val="both"/>
        <w:rPr>
          <w:sz w:val="26"/>
          <w:szCs w:val="26"/>
          <w:lang w:val="ru-RU"/>
        </w:rPr>
      </w:pPr>
      <w:r w:rsidRPr="00BF4584">
        <w:rPr>
          <w:b/>
          <w:sz w:val="26"/>
          <w:szCs w:val="26"/>
          <w:lang w:val="ru-RU"/>
        </w:rPr>
        <w:t>Період роботи відкритого літнього майданчика</w:t>
      </w:r>
      <w:r w:rsidRPr="00BF4584">
        <w:rPr>
          <w:sz w:val="26"/>
          <w:szCs w:val="26"/>
          <w:lang w:val="ru-RU"/>
        </w:rPr>
        <w:t xml:space="preserve"> – функціонування відкритого літнього майданчика у денний час (від 08.00 год. до 22.00 год. за київським часом) відповідно до </w:t>
      </w:r>
      <w:r w:rsidRPr="00BF4584">
        <w:rPr>
          <w:sz w:val="26"/>
          <w:szCs w:val="26"/>
          <w:lang w:val="uk-UA"/>
        </w:rPr>
        <w:t>у</w:t>
      </w:r>
      <w:r w:rsidRPr="00BF4584">
        <w:rPr>
          <w:sz w:val="26"/>
          <w:szCs w:val="26"/>
          <w:lang w:val="ru-RU"/>
        </w:rPr>
        <w:t>хвали міської ради від 28.01.2010 № 3166 “Про затвердження Правил дотримання тиші у громадських місцях на території м. Львова“.</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Самовільно встановлений відкритий літній майданчик</w:t>
      </w:r>
      <w:r w:rsidRPr="00BF4584">
        <w:rPr>
          <w:sz w:val="26"/>
          <w:szCs w:val="26"/>
          <w:lang w:val="ru-RU"/>
        </w:rPr>
        <w:t xml:space="preserve"> – це відкритий літній майданчик, встановлений без належно оформлених документів (паспорта відкритого літнього майданчика та/або договору на </w:t>
      </w:r>
      <w:r w:rsidRPr="00BF4584">
        <w:rPr>
          <w:sz w:val="26"/>
          <w:szCs w:val="26"/>
          <w:lang w:val="ru-RU"/>
        </w:rPr>
        <w:lastRenderedPageBreak/>
        <w:t>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або не демонтований після настання однієї з підстав:</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 закінчення сезону; </w:t>
      </w:r>
    </w:p>
    <w:p w:rsidR="00382A9B" w:rsidRPr="00BF4584" w:rsidRDefault="00623008" w:rsidP="008160E9">
      <w:pPr>
        <w:spacing w:line="240" w:lineRule="auto"/>
        <w:ind w:firstLine="720"/>
        <w:jc w:val="both"/>
        <w:rPr>
          <w:sz w:val="26"/>
          <w:szCs w:val="26"/>
          <w:lang w:val="ru-RU"/>
        </w:rPr>
      </w:pPr>
      <w:r w:rsidRPr="00BF4584">
        <w:rPr>
          <w:sz w:val="26"/>
          <w:szCs w:val="26"/>
          <w:lang w:val="ru-RU"/>
        </w:rPr>
        <w:t>- закінчення терміну дії паспорт</w:t>
      </w:r>
      <w:r w:rsidRPr="00BF4584">
        <w:rPr>
          <w:sz w:val="26"/>
          <w:szCs w:val="26"/>
          <w:lang w:val="uk-UA"/>
        </w:rPr>
        <w:t>а</w:t>
      </w:r>
      <w:r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ru-RU"/>
        </w:rPr>
        <w:t>- розірвання договору оренди конструктивних елементів благоустрою.</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Сонцезахисні елементи</w:t>
      </w:r>
      <w:r w:rsidRPr="00BF4584">
        <w:rPr>
          <w:sz w:val="26"/>
          <w:szCs w:val="26"/>
          <w:lang w:val="ru-RU"/>
        </w:rPr>
        <w:t xml:space="preserve"> – парасолі, навісні маркізи, маркізи-перголи, маркізи-пальміри.</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Схема прив’язки відкритого літнього майданчика</w:t>
      </w:r>
      <w:r w:rsidRPr="00BF4584">
        <w:rPr>
          <w:sz w:val="26"/>
          <w:szCs w:val="26"/>
          <w:lang w:val="ru-RU"/>
        </w:rPr>
        <w:t xml:space="preserve"> – графічні матеріали, якими визначаються межі та параметри розміщення відкритого літнього майданчика, виконані на топографо-геодезичній основі (М 1:500), розроблені з урахуванням вимог законодавства та цього Порядку.</w:t>
      </w:r>
    </w:p>
    <w:p w:rsidR="00382A9B" w:rsidRPr="00BF4584" w:rsidRDefault="00623008" w:rsidP="008160E9">
      <w:pPr>
        <w:spacing w:line="240" w:lineRule="auto"/>
        <w:ind w:firstLine="720"/>
        <w:jc w:val="both"/>
        <w:rPr>
          <w:sz w:val="26"/>
          <w:szCs w:val="26"/>
          <w:lang w:val="ru-RU"/>
        </w:rPr>
      </w:pPr>
      <w:r w:rsidRPr="00BF4584">
        <w:rPr>
          <w:b/>
          <w:sz w:val="26"/>
          <w:szCs w:val="26"/>
          <w:lang w:val="ru-RU"/>
        </w:rPr>
        <w:t>Суб’єкт господарювання</w:t>
      </w:r>
      <w:r w:rsidRPr="00BF4584">
        <w:rPr>
          <w:sz w:val="26"/>
          <w:szCs w:val="26"/>
          <w:lang w:val="ru-RU"/>
        </w:rPr>
        <w:t xml:space="preserve"> (для цілей цього порядку) – це суб’єкт господарювання, біля стаціонарного закладу ресторанного господарства якого встановлений відкритий літній майданчик.</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2. Загальні вимоги до встановлення відкритих</w:t>
      </w:r>
    </w:p>
    <w:p w:rsidR="00382A9B" w:rsidRPr="00BF4584" w:rsidRDefault="00623008" w:rsidP="008160E9">
      <w:pPr>
        <w:spacing w:line="240" w:lineRule="auto"/>
        <w:jc w:val="center"/>
        <w:rPr>
          <w:b/>
          <w:sz w:val="26"/>
          <w:szCs w:val="26"/>
          <w:lang w:val="ru-RU"/>
        </w:rPr>
      </w:pPr>
      <w:r w:rsidRPr="00BF4584">
        <w:rPr>
          <w:b/>
          <w:sz w:val="26"/>
          <w:szCs w:val="26"/>
          <w:lang w:val="ru-RU"/>
        </w:rPr>
        <w:t>літніх майданчиків біля об’єктів ресторанного господарства</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2.1. Відкриті літні майданчики встановлюються біля закладів ресторанного господарства та розміщуються </w:t>
      </w:r>
      <w:proofErr w:type="gramStart"/>
      <w:r w:rsidRPr="00BF4584">
        <w:rPr>
          <w:sz w:val="26"/>
          <w:szCs w:val="26"/>
          <w:highlight w:val="white"/>
          <w:lang w:val="ru-RU"/>
        </w:rPr>
        <w:t>у межах</w:t>
      </w:r>
      <w:proofErr w:type="gramEnd"/>
      <w:r w:rsidRPr="00BF4584">
        <w:rPr>
          <w:sz w:val="26"/>
          <w:szCs w:val="26"/>
          <w:highlight w:val="white"/>
          <w:lang w:val="ru-RU"/>
        </w:rPr>
        <w:t xml:space="preserve"> відповідно до Паспорта (згідно</w:t>
      </w:r>
      <w:r w:rsidRPr="00BF4584">
        <w:rPr>
          <w:sz w:val="26"/>
          <w:szCs w:val="26"/>
          <w:highlight w:val="white"/>
          <w:lang w:val="uk-UA"/>
        </w:rPr>
        <w:t xml:space="preserve"> зі</w:t>
      </w:r>
      <w:r w:rsidRPr="00BF4584">
        <w:rPr>
          <w:sz w:val="26"/>
          <w:szCs w:val="26"/>
          <w:highlight w:val="white"/>
          <w:lang w:val="ru-RU"/>
        </w:rPr>
        <w:t xml:space="preserve"> схем</w:t>
      </w:r>
      <w:r w:rsidRPr="00BF4584">
        <w:rPr>
          <w:sz w:val="26"/>
          <w:szCs w:val="26"/>
          <w:highlight w:val="white"/>
          <w:lang w:val="uk-UA"/>
        </w:rPr>
        <w:t>ою</w:t>
      </w:r>
      <w:r w:rsidRPr="00BF4584">
        <w:rPr>
          <w:sz w:val="26"/>
          <w:szCs w:val="26"/>
          <w:highlight w:val="white"/>
          <w:lang w:val="ru-RU"/>
        </w:rPr>
        <w:t xml:space="preserve"> прив’язки)</w:t>
      </w:r>
      <w:r w:rsidRPr="00BF4584">
        <w:rPr>
          <w:sz w:val="26"/>
          <w:szCs w:val="26"/>
          <w:highlight w:val="white"/>
          <w:lang w:val="uk-UA"/>
        </w:rPr>
        <w:t>,</w:t>
      </w:r>
      <w:r w:rsidRPr="00BF4584">
        <w:rPr>
          <w:sz w:val="26"/>
          <w:szCs w:val="26"/>
          <w:highlight w:val="white"/>
          <w:lang w:val="ru-RU"/>
        </w:rPr>
        <w:t xml:space="preserve"> виданого управлінням архітектури та урбаністики департаменту містобудування і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(мал</w:t>
      </w:r>
      <w:r w:rsidRPr="00BF4584">
        <w:rPr>
          <w:sz w:val="26"/>
          <w:szCs w:val="26"/>
          <w:highlight w:val="white"/>
          <w:lang w:val="uk-UA"/>
        </w:rPr>
        <w:t xml:space="preserve">юнок </w:t>
      </w:r>
      <w:r w:rsidRPr="00BF4584">
        <w:rPr>
          <w:sz w:val="26"/>
          <w:szCs w:val="26"/>
          <w:highlight w:val="white"/>
          <w:lang w:val="ru-RU"/>
        </w:rPr>
        <w:t>1</w:t>
      </w:r>
      <w:r w:rsidRPr="00BF4584">
        <w:rPr>
          <w:sz w:val="26"/>
          <w:szCs w:val="26"/>
          <w:highlight w:val="white"/>
          <w:lang w:val="uk-UA"/>
        </w:rPr>
        <w:t xml:space="preserve">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2.2. Відкриті літні майданчики мають легко демонтовуватися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2.3. У разі наміру розміщення відкритого літнього майданчика біля вікон, вітрин, приміщень, що не є у власності (користуванні) заявника, він зобов’язаний отримати згоду власника (користувача) приміщень, біля яких планується розмістити відкритий літній майданчик (мал</w:t>
      </w:r>
      <w:r w:rsidRPr="00BF4584">
        <w:rPr>
          <w:sz w:val="26"/>
          <w:szCs w:val="26"/>
          <w:highlight w:val="white"/>
          <w:lang w:val="uk-UA"/>
        </w:rPr>
        <w:t xml:space="preserve">юнок 2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DD5C58"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2.4. При влаштуванні відкритих літніх майданчиків на пішохідних доріжках, тротуарах та алеях ширина </w:t>
      </w:r>
      <w:proofErr w:type="gramStart"/>
      <w:r w:rsidRPr="00BF4584">
        <w:rPr>
          <w:sz w:val="26"/>
          <w:szCs w:val="26"/>
          <w:highlight w:val="white"/>
          <w:lang w:val="ru-RU"/>
        </w:rPr>
        <w:t>для проходу</w:t>
      </w:r>
      <w:proofErr w:type="gramEnd"/>
      <w:r w:rsidRPr="00BF4584">
        <w:rPr>
          <w:sz w:val="26"/>
          <w:szCs w:val="26"/>
          <w:highlight w:val="white"/>
          <w:lang w:val="ru-RU"/>
        </w:rPr>
        <w:t xml:space="preserve"> пішоходів повинна бути 2/3 ширини тротуару але не менше 1,8 м від </w:t>
      </w:r>
      <w:r w:rsidR="00DD5C58" w:rsidRPr="00BF4584">
        <w:rPr>
          <w:sz w:val="26"/>
          <w:szCs w:val="26"/>
          <w:highlight w:val="white"/>
          <w:lang w:val="ru-RU"/>
        </w:rPr>
        <w:t>краю тротуару а</w:t>
      </w:r>
      <w:r w:rsidR="00F7658B" w:rsidRPr="00BF4584">
        <w:rPr>
          <w:sz w:val="26"/>
          <w:szCs w:val="26"/>
          <w:highlight w:val="white"/>
          <w:lang w:val="ru-RU"/>
        </w:rPr>
        <w:t>бо</w:t>
      </w:r>
      <w:r w:rsidR="008160E9" w:rsidRPr="00BF4584">
        <w:rPr>
          <w:sz w:val="26"/>
          <w:szCs w:val="26"/>
          <w:highlight w:val="white"/>
          <w:lang w:val="ru-RU"/>
        </w:rPr>
        <w:t xml:space="preserve"> </w:t>
      </w:r>
      <w:r w:rsidR="00F7658B" w:rsidRPr="00BF4584">
        <w:rPr>
          <w:sz w:val="26"/>
          <w:szCs w:val="26"/>
          <w:highlight w:val="white"/>
          <w:lang w:val="ru-RU"/>
        </w:rPr>
        <w:t xml:space="preserve">від </w:t>
      </w:r>
      <w:r w:rsidRPr="00BF4584">
        <w:rPr>
          <w:sz w:val="26"/>
          <w:szCs w:val="26"/>
          <w:highlight w:val="white"/>
          <w:lang w:val="ru-RU"/>
        </w:rPr>
        <w:t>елемента вуличних меблів (лавки, смітники, стійки д</w:t>
      </w:r>
      <w:r w:rsidR="008160E9" w:rsidRPr="00BF4584">
        <w:rPr>
          <w:sz w:val="26"/>
          <w:szCs w:val="26"/>
          <w:highlight w:val="white"/>
          <w:lang w:val="ru-RU"/>
        </w:rPr>
        <w:t>ля велосипедів, сітілайти</w:t>
      </w:r>
      <w:r w:rsidR="00DD5C58" w:rsidRPr="00BF4584">
        <w:rPr>
          <w:sz w:val="26"/>
          <w:szCs w:val="26"/>
          <w:highlight w:val="white"/>
          <w:lang w:val="ru-RU"/>
        </w:rPr>
        <w:t xml:space="preserve"> тощо), елементів технічної та транспортної інфраструктури (мал</w:t>
      </w:r>
      <w:r w:rsidR="00DD5C58" w:rsidRPr="00BF4584">
        <w:rPr>
          <w:sz w:val="26"/>
          <w:szCs w:val="26"/>
          <w:highlight w:val="white"/>
          <w:lang w:val="uk-UA"/>
        </w:rPr>
        <w:t xml:space="preserve">юнок 3 </w:t>
      </w:r>
      <w:r w:rsidR="008160E9" w:rsidRPr="00BF4584">
        <w:rPr>
          <w:sz w:val="26"/>
          <w:szCs w:val="26"/>
          <w:highlight w:val="white"/>
          <w:lang w:val="uk-UA"/>
        </w:rPr>
        <w:t xml:space="preserve">у </w:t>
      </w:r>
      <w:r w:rsidR="00DD5C58" w:rsidRPr="00BF4584">
        <w:rPr>
          <w:sz w:val="26"/>
          <w:szCs w:val="26"/>
          <w:highlight w:val="white"/>
          <w:lang w:val="uk-UA"/>
        </w:rPr>
        <w:t>додатк</w:t>
      </w:r>
      <w:r w:rsidR="008160E9" w:rsidRPr="00BF4584">
        <w:rPr>
          <w:sz w:val="26"/>
          <w:szCs w:val="26"/>
          <w:highlight w:val="white"/>
          <w:lang w:val="uk-UA"/>
        </w:rPr>
        <w:t>у</w:t>
      </w:r>
      <w:r w:rsidR="00DD5C58" w:rsidRPr="00BF4584">
        <w:rPr>
          <w:sz w:val="26"/>
          <w:szCs w:val="26"/>
          <w:highlight w:val="white"/>
          <w:lang w:val="ru-RU"/>
        </w:rPr>
        <w:t xml:space="preserve"> 1</w:t>
      </w:r>
      <w:r w:rsidR="00DD5C58" w:rsidRPr="00BF4584">
        <w:rPr>
          <w:sz w:val="26"/>
          <w:szCs w:val="26"/>
          <w:highlight w:val="white"/>
          <w:lang w:val="uk-UA"/>
        </w:rPr>
        <w:t xml:space="preserve"> до цього Порядку</w:t>
      </w:r>
      <w:r w:rsidR="00DD5C58"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2.5. Майданчики встановлюються </w:t>
      </w:r>
      <w:r w:rsidRPr="00BF4584">
        <w:rPr>
          <w:sz w:val="26"/>
          <w:szCs w:val="26"/>
          <w:highlight w:val="white"/>
          <w:lang w:val="uk-UA"/>
        </w:rPr>
        <w:t>і</w:t>
      </w:r>
      <w:r w:rsidR="00DD5C58" w:rsidRPr="00BF4584">
        <w:rPr>
          <w:sz w:val="26"/>
          <w:szCs w:val="26"/>
          <w:highlight w:val="white"/>
          <w:lang w:val="uk-UA"/>
        </w:rPr>
        <w:t>з</w:t>
      </w:r>
      <w:r w:rsidRPr="00BF4584">
        <w:rPr>
          <w:sz w:val="26"/>
          <w:szCs w:val="26"/>
          <w:highlight w:val="white"/>
          <w:lang w:val="ru-RU"/>
        </w:rPr>
        <w:t xml:space="preserve"> забезпеченням безперешкодного доступу для осіб з інвалідністю та маломобільних груп населення (мал</w:t>
      </w:r>
      <w:r w:rsidRPr="00BF4584">
        <w:rPr>
          <w:sz w:val="26"/>
          <w:szCs w:val="26"/>
          <w:highlight w:val="white"/>
          <w:lang w:val="uk-UA"/>
        </w:rPr>
        <w:t xml:space="preserve">юнок 4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2.6. Відкритий літній майданчик заборонено встановлювати:</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2.6.1. На пішохідних доріжках, тротуарах та алеях шириною менше ніж 2,4 м (крім майданчиків, розташованих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пішохідної зони)</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2.6.2. На проїжджій частині вулиць (крім майданчиків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пішохідної зони)</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lastRenderedPageBreak/>
        <w:t>2.6.3. На зелених насадженнях та газонах</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2.6.4. У разі, якщо його влаштування загрожує безпеці людей (біля об'єктів будівництва, реконструкції, споруд з аварійним станом фасаду тощо).</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2.6.5. У внутрішніх дворах будинків без згоди всіх власників (користувачів) житлових та нежитлових приміщень будинку, завіреної керівником ОСББ або управляючої компанії, на приватній (орендованій) земельній ділянці без згоди власника.</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2.7. На відкритих літніх майданчиках заборонено встановлювати альтанки, навіси, сцени, літні естради, танцювальні майданчики, стаціонарні конструкції накриття та огородження, огорожі з негартованого скла, холодильники, прилавки з морозивом, рекламні шафи з холодильним обладнанням, грилі та мангали, барні стійки, звукопідсилюючу апаратуру, торговельні ятки (лотки).</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2.8. При облаштуванні відкритого літнього майданчика не допускається заповнення простору між елементами відкритого літнього майданчика, накриття та огородження за допомогою віконних та дверних блоків, суцільних металевих панелей, а також скління зі створенням закритого простору. </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2.9. Не допускається також використання для облицювання елементів відкритого літнього майданчика поліетиленових плівкових покриттів, черепиці, металочерепиці, а також руберо</w:t>
      </w:r>
      <w:r w:rsidR="003A7DEE" w:rsidRPr="00BF4584">
        <w:rPr>
          <w:sz w:val="26"/>
          <w:szCs w:val="26"/>
          <w:highlight w:val="white"/>
          <w:lang w:val="ru-RU"/>
        </w:rPr>
        <w:t>й</w:t>
      </w:r>
      <w:r w:rsidRPr="00BF4584">
        <w:rPr>
          <w:sz w:val="26"/>
          <w:szCs w:val="26"/>
          <w:highlight w:val="white"/>
          <w:lang w:val="ru-RU"/>
        </w:rPr>
        <w:t>да та а</w:t>
      </w:r>
      <w:r w:rsidR="003A7DEE" w:rsidRPr="00BF4584">
        <w:rPr>
          <w:sz w:val="26"/>
          <w:szCs w:val="26"/>
          <w:highlight w:val="white"/>
          <w:lang w:val="ru-RU"/>
        </w:rPr>
        <w:t>з</w:t>
      </w:r>
      <w:r w:rsidRPr="00BF4584">
        <w:rPr>
          <w:sz w:val="26"/>
          <w:szCs w:val="26"/>
          <w:highlight w:val="white"/>
          <w:lang w:val="ru-RU"/>
        </w:rPr>
        <w:t>бестоцементних плит. (мал</w:t>
      </w:r>
      <w:r w:rsidRPr="00BF4584">
        <w:rPr>
          <w:sz w:val="26"/>
          <w:szCs w:val="26"/>
          <w:highlight w:val="white"/>
          <w:lang w:val="uk-UA"/>
        </w:rPr>
        <w:t xml:space="preserve">юнок 5 </w:t>
      </w:r>
      <w:r w:rsidR="008160E9" w:rsidRPr="00BF4584">
        <w:rPr>
          <w:sz w:val="26"/>
          <w:szCs w:val="26"/>
          <w:highlight w:val="white"/>
          <w:lang w:val="uk-UA"/>
        </w:rPr>
        <w:t xml:space="preserve">у </w:t>
      </w:r>
      <w:r w:rsidRPr="00BF4584">
        <w:rPr>
          <w:sz w:val="26"/>
          <w:szCs w:val="26"/>
          <w:highlight w:val="white"/>
          <w:lang w:val="uk-UA"/>
        </w:rPr>
        <w:t>додатк</w:t>
      </w:r>
      <w:r w:rsidR="008160E9" w:rsidRPr="00BF4584">
        <w:rPr>
          <w:sz w:val="26"/>
          <w:szCs w:val="26"/>
          <w:highlight w:val="white"/>
          <w:lang w:val="uk-UA"/>
        </w:rPr>
        <w:t>у</w:t>
      </w:r>
      <w:r w:rsidRPr="00BF4584">
        <w:rPr>
          <w:sz w:val="26"/>
          <w:szCs w:val="26"/>
          <w:highlight w:val="white"/>
          <w:lang w:val="ru-RU"/>
        </w:rPr>
        <w:t xml:space="preserve"> 1</w:t>
      </w:r>
      <w:r w:rsidRPr="00BF4584">
        <w:rPr>
          <w:sz w:val="26"/>
          <w:szCs w:val="26"/>
          <w:highlight w:val="white"/>
          <w:lang w:val="uk-UA"/>
        </w:rPr>
        <w:t xml:space="preserve">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2.10. Вимоги до об’ємно-просторового вирішення:</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2.10.1. Конструкція майданчика має бути мобільною збірно-розбірною, забезпечувати міцність, стійкість, безпеку при експлуатації, розміщуватися з до</w:t>
      </w:r>
      <w:r w:rsidRPr="00BF4584">
        <w:rPr>
          <w:sz w:val="26"/>
          <w:szCs w:val="26"/>
          <w:highlight w:val="white"/>
          <w:lang w:val="uk-UA"/>
        </w:rPr>
        <w:t>трим</w:t>
      </w:r>
      <w:r w:rsidRPr="00BF4584">
        <w:rPr>
          <w:sz w:val="26"/>
          <w:szCs w:val="26"/>
          <w:highlight w:val="white"/>
          <w:lang w:val="ru-RU"/>
        </w:rPr>
        <w:t>анням правил техніки безпеки та відповідати протипожежним вимогам. Відповідальність за розміщення, стійкість та безпечність конструкцій відкритого літнього майданчика несе власник літнього майданчика</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2.10.2. У межах відкритих літніх майданчиків можуть бути встановлені лише столики, крісла, світильники, підставки для меню, сонцезахисні елементи, урни для сміття, квіткові та ландшафтні композиції, спеціальне обладнання для регулювання температурного режиму повітря на майданчику без зак</w:t>
      </w:r>
      <w:r w:rsidR="00AD361A" w:rsidRPr="00BF4584">
        <w:rPr>
          <w:sz w:val="26"/>
          <w:szCs w:val="26"/>
          <w:highlight w:val="white"/>
          <w:lang w:val="uk-UA"/>
        </w:rPr>
        <w:t>р</w:t>
      </w:r>
      <w:r w:rsidRPr="00BF4584">
        <w:rPr>
          <w:sz w:val="26"/>
          <w:szCs w:val="26"/>
          <w:highlight w:val="white"/>
          <w:lang w:val="uk-UA"/>
        </w:rPr>
        <w:t xml:space="preserve">іплення до фасаду будинку, станції </w:t>
      </w:r>
      <w:r w:rsidR="00806E7D" w:rsidRPr="00BF4584">
        <w:rPr>
          <w:sz w:val="26"/>
          <w:szCs w:val="26"/>
          <w:highlight w:val="white"/>
          <w:lang w:val="uk-UA"/>
        </w:rPr>
        <w:t xml:space="preserve">офіціантів </w:t>
      </w:r>
      <w:r w:rsidRPr="00BF4584">
        <w:rPr>
          <w:sz w:val="26"/>
          <w:szCs w:val="26"/>
          <w:highlight w:val="white"/>
          <w:lang w:val="uk-UA"/>
        </w:rPr>
        <w:t>(крім барних стійок).</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 xml:space="preserve">2.10.3. За периметром відкритих літніх майданчиків допускаються влаштування огорожі з легких ажурних збірно-розбірних мобільних конструкцій висотою до 0,8 м. Конструкції огорож повинні бути виготовлені з натуральних матеріалів – метал, дерево, гартоване скло (таблиця 1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w:t>
      </w:r>
      <w:r w:rsidR="00626980" w:rsidRPr="00BF4584">
        <w:rPr>
          <w:sz w:val="26"/>
          <w:szCs w:val="26"/>
          <w:highlight w:val="white"/>
          <w:lang w:val="uk-UA"/>
        </w:rPr>
        <w:t>1</w:t>
      </w:r>
      <w:r w:rsidRPr="00BF4584">
        <w:rPr>
          <w:sz w:val="26"/>
          <w:szCs w:val="26"/>
          <w:highlight w:val="white"/>
          <w:lang w:val="uk-UA"/>
        </w:rPr>
        <w:t xml:space="preserve"> до цього Порядку).</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2.10.4. Конструкції огорожі повинні бути розміщені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визначених схемою прив’язки відкритого літнього майданчика. В них можуть бути вкомпоновані квіткові композиції, світильники. Конструкції огорожі не повинні кріпитися </w:t>
      </w:r>
      <w:proofErr w:type="gramStart"/>
      <w:r w:rsidRPr="00BF4584">
        <w:rPr>
          <w:sz w:val="26"/>
          <w:szCs w:val="26"/>
          <w:highlight w:val="white"/>
          <w:lang w:val="ru-RU"/>
        </w:rPr>
        <w:t>до фасаду</w:t>
      </w:r>
      <w:proofErr w:type="gramEnd"/>
      <w:r w:rsidRPr="00BF4584">
        <w:rPr>
          <w:sz w:val="26"/>
          <w:szCs w:val="26"/>
          <w:highlight w:val="white"/>
          <w:lang w:val="ru-RU"/>
        </w:rPr>
        <w:t xml:space="preserve"> будинків та існуючого замощення. (мал</w:t>
      </w:r>
      <w:r w:rsidRPr="00BF4584">
        <w:rPr>
          <w:sz w:val="26"/>
          <w:szCs w:val="26"/>
          <w:highlight w:val="white"/>
          <w:lang w:val="uk-UA"/>
        </w:rPr>
        <w:t xml:space="preserve">юнок 6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2.10.5. Елементи вертикального та контейнерного озеленення повинні бути стійкими і не створювати суцільної огорожі (мал</w:t>
      </w:r>
      <w:r w:rsidRPr="00BF4584">
        <w:rPr>
          <w:sz w:val="26"/>
          <w:szCs w:val="26"/>
          <w:highlight w:val="white"/>
          <w:lang w:val="uk-UA"/>
        </w:rPr>
        <w:t xml:space="preserve">юнок 7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2.10.6. Відкриті літні майданчики розміщуються на існуючому замощенні конструктивних елементів благоустрою без встановлення подіумів, настилів чи інших конструкцій, окрім випадків, передбачених у пункті 2.10.7 цього Порядку.</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lastRenderedPageBreak/>
        <w:t>2.10.7. У разі перепаду висот покриття з ухилом у співвідношенні більше ніж 1:10 (10%), можливе встановлення подіуму висотою сходинки до 15 см з обов'язковим встановленням пандусів для маломобільних груп населення у межах площі відкритого літнього майданчика.</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2.10.8. Крісла, столики повинні бути виготовлені лише з натуральних матеріалів – метал, скло, дерево, ротанг, лоза або їх поєднання. Не допускається встановлення лавок, диванів та пластмасових меблів (</w:t>
      </w:r>
      <w:r w:rsidRPr="00BF4584">
        <w:rPr>
          <w:sz w:val="26"/>
          <w:szCs w:val="26"/>
          <w:highlight w:val="white"/>
          <w:lang w:val="uk-UA"/>
        </w:rPr>
        <w:t xml:space="preserve">таблиця 2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w:t>
      </w:r>
      <w:r w:rsidR="00626980" w:rsidRPr="00BF4584">
        <w:rPr>
          <w:sz w:val="26"/>
          <w:szCs w:val="26"/>
          <w:highlight w:val="white"/>
          <w:lang w:val="uk-UA"/>
        </w:rPr>
        <w:t>1</w:t>
      </w:r>
      <w:r w:rsidRPr="00BF4584">
        <w:rPr>
          <w:sz w:val="26"/>
          <w:szCs w:val="26"/>
          <w:highlight w:val="white"/>
          <w:lang w:val="uk-UA"/>
        </w:rPr>
        <w:t xml:space="preserve"> до цього Порядку</w:t>
      </w:r>
      <w:r w:rsidRPr="00BF4584">
        <w:rPr>
          <w:sz w:val="26"/>
          <w:szCs w:val="26"/>
          <w:highlight w:val="white"/>
          <w:lang w:val="ru-RU"/>
        </w:rPr>
        <w:t>)</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2.10.9. Сонцезахисні елементи можуть бути у вигляді окремостоячих розкладних парасоль, навісних маркіз, </w:t>
      </w:r>
      <w:r w:rsidRPr="00BF4584">
        <w:rPr>
          <w:sz w:val="26"/>
          <w:szCs w:val="26"/>
          <w:lang w:val="ru-RU"/>
        </w:rPr>
        <w:t>маркіз-пергол, маркіз-</w:t>
      </w:r>
      <w:proofErr w:type="gramStart"/>
      <w:r w:rsidRPr="00BF4584">
        <w:rPr>
          <w:sz w:val="26"/>
          <w:szCs w:val="26"/>
          <w:lang w:val="ru-RU"/>
        </w:rPr>
        <w:t>пальмір</w:t>
      </w:r>
      <w:r w:rsidRPr="00BF4584">
        <w:rPr>
          <w:sz w:val="26"/>
          <w:szCs w:val="26"/>
          <w:highlight w:val="white"/>
          <w:lang w:val="ru-RU"/>
        </w:rPr>
        <w:t xml:space="preserve"> </w:t>
      </w:r>
      <w:r w:rsidRPr="00BF4584">
        <w:rPr>
          <w:sz w:val="26"/>
          <w:szCs w:val="26"/>
          <w:highlight w:val="white"/>
          <w:lang w:val="uk-UA"/>
        </w:rPr>
        <w:t xml:space="preserve"> </w:t>
      </w:r>
      <w:r w:rsidRPr="00BF4584">
        <w:rPr>
          <w:sz w:val="26"/>
          <w:szCs w:val="26"/>
          <w:highlight w:val="white"/>
          <w:lang w:val="ru-RU"/>
        </w:rPr>
        <w:t>(</w:t>
      </w:r>
      <w:proofErr w:type="gramEnd"/>
      <w:r w:rsidRPr="00BF4584">
        <w:rPr>
          <w:sz w:val="26"/>
          <w:szCs w:val="26"/>
          <w:highlight w:val="white"/>
          <w:lang w:val="uk-UA"/>
        </w:rPr>
        <w:t xml:space="preserve">таблиця 3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w:t>
      </w:r>
      <w:r w:rsidR="00626980" w:rsidRPr="00BF4584">
        <w:rPr>
          <w:sz w:val="26"/>
          <w:szCs w:val="26"/>
          <w:highlight w:val="white"/>
          <w:lang w:val="uk-UA"/>
        </w:rPr>
        <w:t>1</w:t>
      </w:r>
      <w:r w:rsidRPr="00BF4584">
        <w:rPr>
          <w:sz w:val="26"/>
          <w:szCs w:val="26"/>
          <w:highlight w:val="white"/>
          <w:lang w:val="uk-UA"/>
        </w:rPr>
        <w:t xml:space="preserve"> до цього Порядку</w:t>
      </w:r>
      <w:r w:rsidRPr="00BF4584">
        <w:rPr>
          <w:sz w:val="26"/>
          <w:szCs w:val="26"/>
          <w:highlight w:val="white"/>
          <w:lang w:val="ru-RU"/>
        </w:rPr>
        <w:t>)</w:t>
      </w:r>
      <w:r w:rsidRPr="00BF4584">
        <w:rPr>
          <w:sz w:val="26"/>
          <w:szCs w:val="26"/>
          <w:highlight w:val="white"/>
          <w:lang w:val="uk-UA"/>
        </w:rPr>
        <w:t xml:space="preserve">.                    </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2.10.10. Розкладні парасолі повинні бути висотою не більше 3</w:t>
      </w:r>
      <w:r w:rsidRPr="00BF4584">
        <w:rPr>
          <w:sz w:val="26"/>
          <w:szCs w:val="26"/>
          <w:highlight w:val="white"/>
          <w:lang w:val="uk-UA"/>
        </w:rPr>
        <w:t xml:space="preserve"> </w:t>
      </w:r>
      <w:r w:rsidRPr="00BF4584">
        <w:rPr>
          <w:sz w:val="26"/>
          <w:szCs w:val="26"/>
          <w:highlight w:val="white"/>
          <w:lang w:val="ru-RU"/>
        </w:rPr>
        <w:t xml:space="preserve">м, </w:t>
      </w:r>
      <w:r w:rsidRPr="00BF4584">
        <w:rPr>
          <w:sz w:val="26"/>
          <w:szCs w:val="26"/>
          <w:lang w:val="ru-RU"/>
        </w:rPr>
        <w:t xml:space="preserve">діаметром не більше 4 м </w:t>
      </w:r>
      <w:r w:rsidRPr="00BF4584">
        <w:rPr>
          <w:sz w:val="26"/>
          <w:szCs w:val="26"/>
          <w:lang w:val="uk-UA"/>
        </w:rPr>
        <w:t>(</w:t>
      </w:r>
      <w:r w:rsidRPr="00BF4584">
        <w:rPr>
          <w:sz w:val="26"/>
          <w:szCs w:val="26"/>
          <w:lang w:val="ru-RU"/>
        </w:rPr>
        <w:t xml:space="preserve">у </w:t>
      </w:r>
      <w:r w:rsidRPr="00BF4584">
        <w:rPr>
          <w:sz w:val="26"/>
          <w:szCs w:val="26"/>
          <w:lang w:val="uk-UA"/>
        </w:rPr>
        <w:t>разі</w:t>
      </w:r>
      <w:r w:rsidRPr="00BF4584">
        <w:rPr>
          <w:sz w:val="26"/>
          <w:szCs w:val="26"/>
          <w:lang w:val="ru-RU"/>
        </w:rPr>
        <w:t xml:space="preserve"> розміщення квадратних парасоль – сторона не має перевищувати 4 м</w:t>
      </w:r>
      <w:r w:rsidRPr="00BF4584">
        <w:rPr>
          <w:sz w:val="26"/>
          <w:szCs w:val="26"/>
          <w:lang w:val="uk-UA"/>
        </w:rPr>
        <w:t>)</w:t>
      </w:r>
      <w:r w:rsidRPr="00BF4584">
        <w:rPr>
          <w:sz w:val="26"/>
          <w:szCs w:val="26"/>
          <w:highlight w:val="white"/>
          <w:lang w:val="ru-RU"/>
        </w:rPr>
        <w:t xml:space="preserve">. Висота від рівня хідника до низу сонцезахисних елементів </w:t>
      </w:r>
      <w:r w:rsidRPr="00BF4584">
        <w:rPr>
          <w:sz w:val="26"/>
          <w:szCs w:val="26"/>
          <w:highlight w:val="white"/>
          <w:lang w:val="uk-UA"/>
        </w:rPr>
        <w:t xml:space="preserve">– </w:t>
      </w:r>
      <w:r w:rsidRPr="00BF4584">
        <w:rPr>
          <w:sz w:val="26"/>
          <w:szCs w:val="26"/>
          <w:highlight w:val="white"/>
          <w:lang w:val="ru-RU"/>
        </w:rPr>
        <w:t>мінімум 2,1</w:t>
      </w:r>
      <w:r w:rsidRPr="00BF4584">
        <w:rPr>
          <w:sz w:val="26"/>
          <w:szCs w:val="26"/>
          <w:highlight w:val="white"/>
          <w:lang w:val="uk-UA"/>
        </w:rPr>
        <w:t xml:space="preserve"> </w:t>
      </w:r>
      <w:r w:rsidRPr="00BF4584">
        <w:rPr>
          <w:sz w:val="26"/>
          <w:szCs w:val="26"/>
          <w:highlight w:val="white"/>
          <w:lang w:val="ru-RU"/>
        </w:rPr>
        <w:t>м</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2.10.11. Сонцезахисні елементи у вигляді навісних маркіз, що кріпляться </w:t>
      </w:r>
      <w:proofErr w:type="gramStart"/>
      <w:r w:rsidRPr="00BF4584">
        <w:rPr>
          <w:sz w:val="26"/>
          <w:szCs w:val="26"/>
          <w:highlight w:val="white"/>
          <w:lang w:val="ru-RU"/>
        </w:rPr>
        <w:t>до фасаду</w:t>
      </w:r>
      <w:proofErr w:type="gramEnd"/>
      <w:r w:rsidRPr="00BF4584">
        <w:rPr>
          <w:sz w:val="26"/>
          <w:szCs w:val="26"/>
          <w:highlight w:val="white"/>
          <w:lang w:val="ru-RU"/>
        </w:rPr>
        <w:t>, можуть встановлюватися за умови, якщо вони не перекривають декоративних елементів фасадів та не перетинають площини віконних отворів. Їх несучі конструкції можуть залишатися у згорнутому вигляді на фасаді після завершення сезонного періоду.</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В окремих випадках можливе встановлення сонцезахисних елементів майданчика у вигляді маркіз-пергол та маркіз-пальмір біля об’єктів ресторанного господарства, що розміщені поза межами пішохідної зони та території ЮНЕСКО при умові обов’язкового демонтажу зазначених конструкцій після завершення сезонного періоду</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2.10.12. Накриття парасоль та маркіз не повинно виступати за межі майданчика. Сонцезахисні елементи не повинні заважати крон</w:t>
      </w:r>
      <w:r w:rsidR="00AD361A" w:rsidRPr="00BF4584">
        <w:rPr>
          <w:sz w:val="26"/>
          <w:szCs w:val="26"/>
          <w:highlight w:val="white"/>
          <w:lang w:val="ru-RU"/>
        </w:rPr>
        <w:t>ам</w:t>
      </w:r>
      <w:r w:rsidRPr="00BF4584">
        <w:rPr>
          <w:sz w:val="26"/>
          <w:szCs w:val="26"/>
          <w:highlight w:val="white"/>
          <w:lang w:val="ru-RU"/>
        </w:rPr>
        <w:t xml:space="preserve"> дерев.</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2.10.13. Кольори парасоль та маркіз повинні бути максимально нейтральні (пастельних тонів)</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2.10.14. При облаштуванні відкритих літніх майданчиків не допускається використання наметів (мал</w:t>
      </w:r>
      <w:r w:rsidRPr="00BF4584">
        <w:rPr>
          <w:sz w:val="26"/>
          <w:szCs w:val="26"/>
          <w:highlight w:val="white"/>
          <w:lang w:val="uk-UA"/>
        </w:rPr>
        <w:t xml:space="preserve">юнок 8 </w:t>
      </w:r>
      <w:r w:rsidR="00533F94" w:rsidRPr="00BF4584">
        <w:rPr>
          <w:sz w:val="26"/>
          <w:szCs w:val="26"/>
          <w:highlight w:val="white"/>
          <w:lang w:val="uk-UA"/>
        </w:rPr>
        <w:t xml:space="preserve">у </w:t>
      </w:r>
      <w:r w:rsidRPr="00BF4584">
        <w:rPr>
          <w:sz w:val="26"/>
          <w:szCs w:val="26"/>
          <w:highlight w:val="white"/>
          <w:lang w:val="uk-UA"/>
        </w:rPr>
        <w:t>додатк</w:t>
      </w:r>
      <w:r w:rsidR="00533F94"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ru-RU"/>
        </w:rPr>
        <w:t xml:space="preserve">2.10.15. Освітлювальні прилади (світильники, ліхтарі тощо) встановлюються лише </w:t>
      </w:r>
      <w:proofErr w:type="gramStart"/>
      <w:r w:rsidRPr="00BF4584">
        <w:rPr>
          <w:sz w:val="26"/>
          <w:szCs w:val="26"/>
          <w:highlight w:val="white"/>
          <w:lang w:val="ru-RU"/>
        </w:rPr>
        <w:t>у межах</w:t>
      </w:r>
      <w:proofErr w:type="gramEnd"/>
      <w:r w:rsidRPr="00BF4584">
        <w:rPr>
          <w:sz w:val="26"/>
          <w:szCs w:val="26"/>
          <w:highlight w:val="white"/>
          <w:lang w:val="ru-RU"/>
        </w:rPr>
        <w:t xml:space="preserve"> майданчика таким чином, щоб не засліплювати пішоходів, водіїв та не освітлювати вікна прилеглих житлових будинків</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2.11. Не допускається будь-якої реклами (</w:t>
      </w:r>
      <w:r w:rsidRPr="00BF4584">
        <w:rPr>
          <w:sz w:val="26"/>
          <w:szCs w:val="26"/>
          <w:highlight w:val="white"/>
          <w:lang w:val="uk-UA"/>
        </w:rPr>
        <w:t>у</w:t>
      </w:r>
      <w:r w:rsidRPr="00BF4584">
        <w:rPr>
          <w:sz w:val="26"/>
          <w:szCs w:val="26"/>
          <w:highlight w:val="white"/>
          <w:lang w:val="ru-RU"/>
        </w:rPr>
        <w:t xml:space="preserve"> тому числі алкогольних та слабоалкогольних напоїв) на сонцезахисних елементах майданчика, крім розміщених на звісах тканини парасоль або маркіз назви закладу </w:t>
      </w:r>
      <w:r w:rsidRPr="00BF4584">
        <w:rPr>
          <w:sz w:val="26"/>
          <w:szCs w:val="26"/>
          <w:lang w:val="ru-RU"/>
        </w:rPr>
        <w:t>або логотипів львівських товаровиробників</w:t>
      </w:r>
      <w:r w:rsidRPr="00BF4584">
        <w:rPr>
          <w:sz w:val="26"/>
          <w:szCs w:val="26"/>
          <w:highlight w:val="white"/>
          <w:lang w:val="ru-RU"/>
        </w:rPr>
        <w:t>.</w:t>
      </w:r>
    </w:p>
    <w:p w:rsidR="00382A9B"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2.12. Відкритий літній майданчик не має перевищувати дозволеного шумового режиму, затвердженого на території </w:t>
      </w:r>
      <w:r w:rsidRPr="00BF4584">
        <w:rPr>
          <w:sz w:val="26"/>
          <w:szCs w:val="26"/>
          <w:lang w:val="ru-RU"/>
        </w:rPr>
        <w:t>Львівської міської територіальної громади</w:t>
      </w:r>
      <w:r w:rsidRPr="00BF4584">
        <w:rPr>
          <w:sz w:val="26"/>
          <w:szCs w:val="26"/>
          <w:lang w:val="uk-UA"/>
        </w:rPr>
        <w:t>,</w:t>
      </w:r>
      <w:r w:rsidRPr="00BF4584">
        <w:rPr>
          <w:sz w:val="26"/>
          <w:szCs w:val="26"/>
          <w:highlight w:val="white"/>
          <w:lang w:val="ru-RU"/>
        </w:rPr>
        <w:t xml:space="preserve"> та працювати у період з 8-00 до 22-00 години.</w:t>
      </w:r>
    </w:p>
    <w:p w:rsidR="00BF4584" w:rsidRPr="00BF4584" w:rsidRDefault="00BF4584" w:rsidP="008160E9">
      <w:pPr>
        <w:spacing w:line="240" w:lineRule="auto"/>
        <w:ind w:firstLine="720"/>
        <w:jc w:val="both"/>
        <w:rPr>
          <w:sz w:val="26"/>
          <w:szCs w:val="26"/>
          <w:highlight w:val="white"/>
          <w:lang w:val="ru-RU"/>
        </w:rPr>
      </w:pPr>
    </w:p>
    <w:p w:rsidR="00382A9B" w:rsidRPr="00BF4584" w:rsidRDefault="00623008" w:rsidP="00AD361A">
      <w:pPr>
        <w:spacing w:line="240" w:lineRule="auto"/>
        <w:jc w:val="center"/>
        <w:rPr>
          <w:b/>
          <w:sz w:val="26"/>
          <w:szCs w:val="26"/>
          <w:lang w:val="ru-RU"/>
        </w:rPr>
      </w:pPr>
      <w:r w:rsidRPr="00BF4584">
        <w:rPr>
          <w:b/>
          <w:sz w:val="26"/>
          <w:szCs w:val="26"/>
          <w:lang w:val="ru-RU"/>
        </w:rPr>
        <w:t xml:space="preserve">3. Вимоги до розміщення </w:t>
      </w:r>
      <w:r w:rsidR="00AD361A" w:rsidRPr="00BF4584">
        <w:rPr>
          <w:b/>
          <w:sz w:val="26"/>
          <w:szCs w:val="26"/>
          <w:lang w:val="ru-RU"/>
        </w:rPr>
        <w:t xml:space="preserve">відкритих </w:t>
      </w:r>
      <w:r w:rsidRPr="00BF4584">
        <w:rPr>
          <w:b/>
          <w:sz w:val="26"/>
          <w:szCs w:val="26"/>
          <w:lang w:val="ru-RU"/>
        </w:rPr>
        <w:t xml:space="preserve">літніх майданчиків </w:t>
      </w:r>
      <w:proofErr w:type="gramStart"/>
      <w:r w:rsidR="00AD361A" w:rsidRPr="00BF4584">
        <w:rPr>
          <w:b/>
          <w:sz w:val="26"/>
          <w:szCs w:val="26"/>
          <w:lang w:val="ru-RU"/>
        </w:rPr>
        <w:t>у</w:t>
      </w:r>
      <w:r w:rsidRPr="00BF4584">
        <w:rPr>
          <w:b/>
          <w:sz w:val="26"/>
          <w:szCs w:val="26"/>
          <w:lang w:val="ru-RU"/>
        </w:rPr>
        <w:t xml:space="preserve"> межах</w:t>
      </w:r>
      <w:proofErr w:type="gramEnd"/>
      <w:r w:rsidRPr="00BF4584">
        <w:rPr>
          <w:b/>
          <w:sz w:val="26"/>
          <w:szCs w:val="26"/>
          <w:lang w:val="ru-RU"/>
        </w:rPr>
        <w:t xml:space="preserve"> пішохідної зони</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jc w:val="both"/>
        <w:rPr>
          <w:color w:val="00B050"/>
          <w:sz w:val="26"/>
          <w:szCs w:val="26"/>
          <w:lang w:val="ru-RU"/>
        </w:rPr>
      </w:pPr>
      <w:r w:rsidRPr="00BF4584">
        <w:rPr>
          <w:sz w:val="26"/>
          <w:szCs w:val="26"/>
          <w:lang w:val="ru-RU"/>
        </w:rPr>
        <w:tab/>
        <w:t xml:space="preserve">3.1. </w:t>
      </w:r>
      <w:r w:rsidRPr="00BF4584">
        <w:rPr>
          <w:sz w:val="26"/>
          <w:szCs w:val="26"/>
          <w:lang w:val="uk-UA"/>
        </w:rPr>
        <w:t>У</w:t>
      </w:r>
      <w:r w:rsidRPr="00BF4584">
        <w:rPr>
          <w:sz w:val="26"/>
          <w:szCs w:val="26"/>
          <w:lang w:val="ru-RU"/>
        </w:rPr>
        <w:t xml:space="preserve"> межах пішохідної зони </w:t>
      </w:r>
      <w:r w:rsidR="00AD361A" w:rsidRPr="00BF4584">
        <w:rPr>
          <w:sz w:val="26"/>
          <w:szCs w:val="26"/>
          <w:lang w:val="ru-RU"/>
        </w:rPr>
        <w:t xml:space="preserve">відкриті </w:t>
      </w:r>
      <w:r w:rsidRPr="00BF4584">
        <w:rPr>
          <w:sz w:val="26"/>
          <w:szCs w:val="26"/>
          <w:lang w:val="ru-RU"/>
        </w:rPr>
        <w:t>літні майданчики встановлюються лише на підставі затвердженої комплексної схеми розміщення літніх майданчиків (схем</w:t>
      </w:r>
      <w:r w:rsidR="009A0CDB" w:rsidRPr="00BF4584">
        <w:rPr>
          <w:sz w:val="26"/>
          <w:szCs w:val="26"/>
          <w:lang w:val="ru-RU"/>
        </w:rPr>
        <w:t xml:space="preserve">и </w:t>
      </w:r>
      <w:r w:rsidRPr="00BF4584">
        <w:rPr>
          <w:sz w:val="26"/>
          <w:szCs w:val="26"/>
          <w:lang w:val="ru-RU"/>
        </w:rPr>
        <w:t>1,</w:t>
      </w:r>
      <w:r w:rsidR="0002685F" w:rsidRPr="00BF4584">
        <w:rPr>
          <w:sz w:val="26"/>
          <w:szCs w:val="26"/>
          <w:lang w:val="ru-RU"/>
        </w:rPr>
        <w:t xml:space="preserve"> </w:t>
      </w:r>
      <w:r w:rsidRPr="00BF4584">
        <w:rPr>
          <w:sz w:val="26"/>
          <w:szCs w:val="26"/>
          <w:lang w:val="ru-RU"/>
        </w:rPr>
        <w:t>2,</w:t>
      </w:r>
      <w:r w:rsidR="0002685F" w:rsidRPr="00BF4584">
        <w:rPr>
          <w:sz w:val="26"/>
          <w:szCs w:val="26"/>
          <w:lang w:val="ru-RU"/>
        </w:rPr>
        <w:t xml:space="preserve"> </w:t>
      </w:r>
      <w:r w:rsidRPr="00BF4584">
        <w:rPr>
          <w:sz w:val="26"/>
          <w:szCs w:val="26"/>
          <w:lang w:val="ru-RU"/>
        </w:rPr>
        <w:t>3,</w:t>
      </w:r>
      <w:r w:rsidR="0002685F" w:rsidRPr="00BF4584">
        <w:rPr>
          <w:sz w:val="26"/>
          <w:szCs w:val="26"/>
          <w:lang w:val="ru-RU"/>
        </w:rPr>
        <w:t xml:space="preserve"> </w:t>
      </w:r>
      <w:r w:rsidRPr="00BF4584">
        <w:rPr>
          <w:sz w:val="26"/>
          <w:szCs w:val="26"/>
          <w:lang w:val="ru-RU"/>
        </w:rPr>
        <w:t>4,</w:t>
      </w:r>
      <w:r w:rsidR="0002685F" w:rsidRPr="00BF4584">
        <w:rPr>
          <w:sz w:val="26"/>
          <w:szCs w:val="26"/>
          <w:lang w:val="ru-RU"/>
        </w:rPr>
        <w:t xml:space="preserve"> </w:t>
      </w:r>
      <w:r w:rsidRPr="00BF4584">
        <w:rPr>
          <w:sz w:val="26"/>
          <w:szCs w:val="26"/>
          <w:lang w:val="ru-RU"/>
        </w:rPr>
        <w:t>5,</w:t>
      </w:r>
      <w:r w:rsidR="0002685F" w:rsidRPr="00BF4584">
        <w:rPr>
          <w:sz w:val="26"/>
          <w:szCs w:val="26"/>
          <w:lang w:val="ru-RU"/>
        </w:rPr>
        <w:t xml:space="preserve"> </w:t>
      </w:r>
      <w:r w:rsidRPr="00BF4584">
        <w:rPr>
          <w:sz w:val="26"/>
          <w:szCs w:val="26"/>
          <w:lang w:val="ru-RU"/>
        </w:rPr>
        <w:t>6,</w:t>
      </w:r>
      <w:r w:rsidR="0002685F" w:rsidRPr="00BF4584">
        <w:rPr>
          <w:sz w:val="26"/>
          <w:szCs w:val="26"/>
          <w:lang w:val="ru-RU"/>
        </w:rPr>
        <w:t xml:space="preserve"> </w:t>
      </w:r>
      <w:r w:rsidRPr="00BF4584">
        <w:rPr>
          <w:sz w:val="26"/>
          <w:szCs w:val="26"/>
          <w:lang w:val="ru-RU"/>
        </w:rPr>
        <w:t>7,</w:t>
      </w:r>
      <w:r w:rsidR="0002685F" w:rsidRPr="00BF4584">
        <w:rPr>
          <w:sz w:val="26"/>
          <w:szCs w:val="26"/>
          <w:lang w:val="ru-RU"/>
        </w:rPr>
        <w:t xml:space="preserve"> </w:t>
      </w:r>
      <w:r w:rsidRPr="00BF4584">
        <w:rPr>
          <w:sz w:val="26"/>
          <w:szCs w:val="26"/>
          <w:lang w:val="ru-RU"/>
        </w:rPr>
        <w:t>8</w:t>
      </w:r>
      <w:r w:rsidRPr="00BF4584">
        <w:rPr>
          <w:sz w:val="26"/>
          <w:szCs w:val="26"/>
          <w:lang w:val="uk-UA"/>
        </w:rPr>
        <w:t xml:space="preserve"> </w:t>
      </w:r>
      <w:r w:rsidRPr="00BF4584">
        <w:rPr>
          <w:sz w:val="26"/>
          <w:szCs w:val="26"/>
          <w:lang w:val="ru-RU"/>
        </w:rPr>
        <w:t>додатк</w:t>
      </w:r>
      <w:r w:rsidR="0002685F" w:rsidRPr="00BF4584">
        <w:rPr>
          <w:sz w:val="26"/>
          <w:szCs w:val="26"/>
          <w:lang w:val="uk-UA"/>
        </w:rPr>
        <w:t>а</w:t>
      </w:r>
      <w:r w:rsidRPr="00BF4584">
        <w:rPr>
          <w:sz w:val="26"/>
          <w:szCs w:val="26"/>
          <w:lang w:val="uk-UA"/>
        </w:rPr>
        <w:t xml:space="preserve"> </w:t>
      </w:r>
      <w:r w:rsidR="00F41182" w:rsidRPr="00BF4584">
        <w:rPr>
          <w:sz w:val="26"/>
          <w:szCs w:val="26"/>
          <w:lang w:val="ru-RU"/>
        </w:rPr>
        <w:t>6</w:t>
      </w:r>
      <w:r w:rsidRPr="00BF4584">
        <w:rPr>
          <w:sz w:val="26"/>
          <w:szCs w:val="26"/>
          <w:lang w:val="ru-RU"/>
        </w:rPr>
        <w:t xml:space="preserve"> </w:t>
      </w:r>
      <w:r w:rsidRPr="00BF4584">
        <w:rPr>
          <w:sz w:val="26"/>
          <w:szCs w:val="26"/>
          <w:lang w:val="uk-UA"/>
        </w:rPr>
        <w:t>до цього Поря</w:t>
      </w:r>
      <w:r w:rsidR="00F77323" w:rsidRPr="00BF4584">
        <w:rPr>
          <w:sz w:val="26"/>
          <w:szCs w:val="26"/>
          <w:lang w:val="uk-UA"/>
        </w:rPr>
        <w:t>д</w:t>
      </w:r>
      <w:r w:rsidRPr="00BF4584">
        <w:rPr>
          <w:sz w:val="26"/>
          <w:szCs w:val="26"/>
          <w:lang w:val="uk-UA"/>
        </w:rPr>
        <w:t>ку</w:t>
      </w:r>
      <w:r w:rsidRPr="00BF4584">
        <w:rPr>
          <w:sz w:val="26"/>
          <w:szCs w:val="26"/>
          <w:lang w:val="ru-RU"/>
        </w:rPr>
        <w:t>).</w:t>
      </w:r>
    </w:p>
    <w:p w:rsidR="00382A9B" w:rsidRPr="00BF4584" w:rsidRDefault="00623008" w:rsidP="008160E9">
      <w:pPr>
        <w:spacing w:line="240" w:lineRule="auto"/>
        <w:jc w:val="both"/>
        <w:rPr>
          <w:sz w:val="26"/>
          <w:szCs w:val="26"/>
          <w:lang w:val="ru-RU"/>
        </w:rPr>
      </w:pPr>
      <w:r w:rsidRPr="00BF4584">
        <w:rPr>
          <w:sz w:val="26"/>
          <w:szCs w:val="26"/>
          <w:lang w:val="ru-RU"/>
        </w:rPr>
        <w:lastRenderedPageBreak/>
        <w:tab/>
        <w:t>3.2. Відкриті літні майданчики мають легко демонтуватися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382A9B" w:rsidRPr="00BF4584" w:rsidRDefault="00623008" w:rsidP="008160E9">
      <w:pPr>
        <w:spacing w:line="240" w:lineRule="auto"/>
        <w:jc w:val="both"/>
        <w:rPr>
          <w:sz w:val="26"/>
          <w:szCs w:val="26"/>
          <w:lang w:val="ru-RU"/>
        </w:rPr>
      </w:pPr>
      <w:r w:rsidRPr="00BF4584">
        <w:rPr>
          <w:sz w:val="26"/>
          <w:szCs w:val="26"/>
          <w:lang w:val="ru-RU"/>
        </w:rPr>
        <w:tab/>
        <w:t xml:space="preserve">3.3. Відкриті літні майданчики розміщуються без встановлення конструкцій огородження, без подіумів, без настилів та будь-яких інших конструкцій покриття, </w:t>
      </w:r>
      <w:r w:rsidR="00104BE8" w:rsidRPr="00BF4584">
        <w:rPr>
          <w:sz w:val="26"/>
          <w:szCs w:val="26"/>
          <w:highlight w:val="white"/>
          <w:lang w:val="uk-UA"/>
        </w:rPr>
        <w:t>окрім випадків, передбачених у пункті 2.10.7 цього Порядку.</w:t>
      </w:r>
      <w:r w:rsidRPr="00BF4584">
        <w:rPr>
          <w:sz w:val="26"/>
          <w:szCs w:val="26"/>
          <w:lang w:val="ru-RU"/>
        </w:rPr>
        <w:t xml:space="preserve"> </w:t>
      </w:r>
    </w:p>
    <w:p w:rsidR="00382A9B" w:rsidRPr="00BF4584" w:rsidRDefault="00623008" w:rsidP="008160E9">
      <w:pPr>
        <w:spacing w:line="240" w:lineRule="auto"/>
        <w:jc w:val="both"/>
        <w:rPr>
          <w:sz w:val="26"/>
          <w:szCs w:val="26"/>
          <w:highlight w:val="white"/>
          <w:lang w:val="ru-RU"/>
        </w:rPr>
      </w:pPr>
      <w:r w:rsidRPr="00BF4584">
        <w:rPr>
          <w:sz w:val="26"/>
          <w:szCs w:val="26"/>
          <w:lang w:val="ru-RU"/>
        </w:rPr>
        <w:tab/>
      </w:r>
      <w:r w:rsidRPr="00BF4584">
        <w:rPr>
          <w:sz w:val="26"/>
          <w:szCs w:val="26"/>
          <w:highlight w:val="white"/>
          <w:lang w:val="ru-RU"/>
        </w:rPr>
        <w:t xml:space="preserve">3.4. При розміщенні відкритих літніх майданчиків </w:t>
      </w:r>
      <w:proofErr w:type="gramStart"/>
      <w:r w:rsidRPr="00BF4584">
        <w:rPr>
          <w:sz w:val="26"/>
          <w:szCs w:val="26"/>
          <w:highlight w:val="white"/>
          <w:lang w:val="uk-UA"/>
        </w:rPr>
        <w:t>у</w:t>
      </w:r>
      <w:r w:rsidRPr="00BF4584">
        <w:rPr>
          <w:sz w:val="26"/>
          <w:szCs w:val="26"/>
          <w:highlight w:val="white"/>
          <w:lang w:val="ru-RU"/>
        </w:rPr>
        <w:t xml:space="preserve"> межах</w:t>
      </w:r>
      <w:proofErr w:type="gramEnd"/>
      <w:r w:rsidRPr="00BF4584">
        <w:rPr>
          <w:sz w:val="26"/>
          <w:szCs w:val="26"/>
          <w:highlight w:val="white"/>
          <w:lang w:val="ru-RU"/>
        </w:rPr>
        <w:t xml:space="preserve"> пішохідної зони обов’язково залишається вільний проїзд для автотранспорту спеціальних служб шириною не менше 3,5 м (мал</w:t>
      </w:r>
      <w:r w:rsidRPr="00BF4584">
        <w:rPr>
          <w:sz w:val="26"/>
          <w:szCs w:val="26"/>
          <w:highlight w:val="white"/>
          <w:lang w:val="uk-UA"/>
        </w:rPr>
        <w:t xml:space="preserve">юнок 9 </w:t>
      </w:r>
      <w:r w:rsidR="00252633" w:rsidRPr="00BF4584">
        <w:rPr>
          <w:sz w:val="26"/>
          <w:szCs w:val="26"/>
          <w:highlight w:val="white"/>
          <w:lang w:val="uk-UA"/>
        </w:rPr>
        <w:t xml:space="preserve">у </w:t>
      </w:r>
      <w:r w:rsidRPr="00BF4584">
        <w:rPr>
          <w:sz w:val="26"/>
          <w:szCs w:val="26"/>
          <w:highlight w:val="white"/>
          <w:lang w:val="uk-UA"/>
        </w:rPr>
        <w:t>додатк</w:t>
      </w:r>
      <w:r w:rsidR="00252633" w:rsidRPr="00BF4584">
        <w:rPr>
          <w:sz w:val="26"/>
          <w:szCs w:val="26"/>
          <w:highlight w:val="white"/>
          <w:lang w:val="uk-UA"/>
        </w:rPr>
        <w:t>у</w:t>
      </w:r>
      <w:r w:rsidRPr="00BF4584">
        <w:rPr>
          <w:sz w:val="26"/>
          <w:szCs w:val="26"/>
          <w:highlight w:val="white"/>
          <w:lang w:val="uk-UA"/>
        </w:rPr>
        <w:t xml:space="preserve"> 1 до цього Порядку</w:t>
      </w:r>
      <w:r w:rsidRPr="00BF4584">
        <w:rPr>
          <w:sz w:val="26"/>
          <w:szCs w:val="26"/>
          <w:highlight w:val="white"/>
          <w:lang w:val="ru-RU"/>
        </w:rPr>
        <w:t xml:space="preserve">). </w:t>
      </w:r>
    </w:p>
    <w:p w:rsidR="00382A9B" w:rsidRPr="00BF4584" w:rsidRDefault="00623008" w:rsidP="008160E9">
      <w:pPr>
        <w:spacing w:line="240" w:lineRule="auto"/>
        <w:ind w:firstLine="720"/>
        <w:jc w:val="both"/>
        <w:rPr>
          <w:sz w:val="26"/>
          <w:szCs w:val="26"/>
          <w:lang w:val="uk-UA"/>
        </w:rPr>
      </w:pPr>
      <w:r w:rsidRPr="00BF4584">
        <w:rPr>
          <w:sz w:val="26"/>
          <w:szCs w:val="26"/>
          <w:lang w:val="ru-RU"/>
        </w:rPr>
        <w:t>3.5</w:t>
      </w:r>
      <w:r w:rsidRPr="00BF4584">
        <w:rPr>
          <w:sz w:val="26"/>
          <w:szCs w:val="26"/>
          <w:lang w:val="uk-UA"/>
        </w:rPr>
        <w:t>.</w:t>
      </w:r>
      <w:r w:rsidRPr="00BF4584">
        <w:rPr>
          <w:sz w:val="26"/>
          <w:szCs w:val="26"/>
          <w:lang w:val="ru-RU"/>
        </w:rPr>
        <w:t xml:space="preserve"> Об’ємно-просторове та художньо-естетичне вирішення відкритих літніх майданчиків:</w:t>
      </w:r>
      <w:r w:rsidRPr="00BF4584">
        <w:rPr>
          <w:sz w:val="26"/>
          <w:szCs w:val="26"/>
          <w:lang w:val="uk-UA"/>
        </w:rPr>
        <w:t xml:space="preserve"> </w:t>
      </w:r>
    </w:p>
    <w:p w:rsidR="00382A9B" w:rsidRPr="00BF4584" w:rsidRDefault="00623008" w:rsidP="008160E9">
      <w:pPr>
        <w:spacing w:line="240" w:lineRule="auto"/>
        <w:jc w:val="both"/>
        <w:rPr>
          <w:sz w:val="26"/>
          <w:szCs w:val="26"/>
          <w:lang w:val="ru-RU"/>
        </w:rPr>
      </w:pPr>
      <w:r w:rsidRPr="00BF4584">
        <w:rPr>
          <w:sz w:val="26"/>
          <w:szCs w:val="26"/>
          <w:lang w:val="ru-RU"/>
        </w:rPr>
        <w:tab/>
        <w:t xml:space="preserve">3.5.1. </w:t>
      </w:r>
      <w:r w:rsidRPr="00BF4584">
        <w:rPr>
          <w:sz w:val="26"/>
          <w:szCs w:val="26"/>
          <w:lang w:val="uk-UA"/>
        </w:rPr>
        <w:t>У</w:t>
      </w:r>
      <w:r w:rsidRPr="00BF4584">
        <w:rPr>
          <w:sz w:val="26"/>
          <w:szCs w:val="26"/>
          <w:lang w:val="ru-RU"/>
        </w:rPr>
        <w:t xml:space="preserve"> межах відкритих літніх майданчиків можуть бути встановлені лише столики, крісла, світильники, підставки для меню, урни для сміття, спеціальне обладнання для регулювання температурного режиму повітря на майданчику без закріплення до фасаду будинку, станції </w:t>
      </w:r>
      <w:r w:rsidR="00806E7D" w:rsidRPr="00BF4584">
        <w:rPr>
          <w:sz w:val="26"/>
          <w:szCs w:val="26"/>
          <w:lang w:val="ru-RU"/>
        </w:rPr>
        <w:t xml:space="preserve">офіціантів </w:t>
      </w:r>
      <w:r w:rsidRPr="00BF4584">
        <w:rPr>
          <w:sz w:val="26"/>
          <w:szCs w:val="26"/>
          <w:lang w:val="ru-RU"/>
        </w:rPr>
        <w:t xml:space="preserve">(окрім барних стійок), окремо стоячі квіткові композиції, що не утворюють суцільного огородження. </w:t>
      </w:r>
    </w:p>
    <w:p w:rsidR="00382A9B" w:rsidRPr="00BF4584" w:rsidRDefault="00623008" w:rsidP="008160E9">
      <w:pPr>
        <w:spacing w:line="240" w:lineRule="auto"/>
        <w:ind w:firstLine="720"/>
        <w:jc w:val="both"/>
        <w:rPr>
          <w:sz w:val="26"/>
          <w:szCs w:val="26"/>
          <w:lang w:val="ru-RU"/>
        </w:rPr>
      </w:pPr>
      <w:r w:rsidRPr="00BF4584">
        <w:rPr>
          <w:sz w:val="26"/>
          <w:szCs w:val="26"/>
          <w:lang w:val="ru-RU"/>
        </w:rPr>
        <w:t>3.5.2. Крісла та столики повинні бути виготовлені лише з натуральних матеріалів – метал, дерево, ротанг, лоза, гартоване скло або їх поєднання. Не допускається встановлення лавок, диванів, пластмасових меблів та</w:t>
      </w:r>
      <w:r w:rsidRPr="00BF4584">
        <w:rPr>
          <w:sz w:val="26"/>
          <w:szCs w:val="26"/>
        </w:rPr>
        <w:t> </w:t>
      </w:r>
      <w:r w:rsidRPr="00BF4584">
        <w:rPr>
          <w:sz w:val="26"/>
          <w:szCs w:val="26"/>
          <w:lang w:val="ru-RU"/>
        </w:rPr>
        <w:t>меблів з дерев’яних палет (</w:t>
      </w:r>
      <w:r w:rsidRPr="00BF4584">
        <w:rPr>
          <w:sz w:val="26"/>
          <w:szCs w:val="26"/>
          <w:highlight w:val="white"/>
          <w:lang w:val="uk-UA"/>
        </w:rPr>
        <w:t xml:space="preserve">таблиця 3 </w:t>
      </w:r>
      <w:r w:rsidR="00252633" w:rsidRPr="00BF4584">
        <w:rPr>
          <w:sz w:val="26"/>
          <w:szCs w:val="26"/>
          <w:highlight w:val="white"/>
          <w:lang w:val="uk-UA"/>
        </w:rPr>
        <w:t xml:space="preserve">у </w:t>
      </w:r>
      <w:r w:rsidRPr="00BF4584">
        <w:rPr>
          <w:sz w:val="26"/>
          <w:szCs w:val="26"/>
          <w:highlight w:val="white"/>
          <w:lang w:val="uk-UA"/>
        </w:rPr>
        <w:t>додатк</w:t>
      </w:r>
      <w:r w:rsidR="00AD361A" w:rsidRPr="00BF4584">
        <w:rPr>
          <w:sz w:val="26"/>
          <w:szCs w:val="26"/>
          <w:highlight w:val="white"/>
          <w:lang w:val="uk-UA"/>
        </w:rPr>
        <w:t>у</w:t>
      </w:r>
      <w:r w:rsidRPr="00BF4584">
        <w:rPr>
          <w:sz w:val="26"/>
          <w:szCs w:val="26"/>
          <w:highlight w:val="white"/>
          <w:lang w:val="uk-UA"/>
        </w:rPr>
        <w:t xml:space="preserve"> 2 до цього Порядку</w:t>
      </w:r>
      <w:r w:rsidRPr="00BF4584">
        <w:rPr>
          <w:sz w:val="26"/>
          <w:szCs w:val="26"/>
          <w:lang w:val="ru-RU"/>
        </w:rPr>
        <w:t>).</w:t>
      </w:r>
    </w:p>
    <w:p w:rsidR="00382A9B" w:rsidRPr="00BF4584" w:rsidRDefault="00623008" w:rsidP="008160E9">
      <w:pPr>
        <w:spacing w:line="240" w:lineRule="auto"/>
        <w:ind w:firstLine="720"/>
        <w:jc w:val="both"/>
        <w:rPr>
          <w:strike/>
          <w:sz w:val="26"/>
          <w:szCs w:val="26"/>
          <w:lang w:val="ru-RU"/>
        </w:rPr>
      </w:pPr>
      <w:r w:rsidRPr="00BF4584">
        <w:rPr>
          <w:sz w:val="26"/>
          <w:szCs w:val="26"/>
          <w:lang w:val="ru-RU"/>
        </w:rPr>
        <w:t xml:space="preserve">3.5.3. Сонцезахисні елементи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пішохідної зони встановлюються відповідно до затвердженої схеми накриття майданчиків </w:t>
      </w:r>
      <w:r w:rsidRPr="00BF4584">
        <w:rPr>
          <w:sz w:val="26"/>
          <w:szCs w:val="26"/>
          <w:lang w:val="uk-UA"/>
        </w:rPr>
        <w:t>у</w:t>
      </w:r>
      <w:r w:rsidRPr="00BF4584">
        <w:rPr>
          <w:sz w:val="26"/>
          <w:szCs w:val="26"/>
          <w:lang w:val="ru-RU"/>
        </w:rPr>
        <w:t xml:space="preserve"> пішохідній зоні і можуть бути у вигляді окремо стоячих розкладних парасоль або, в окремих випадках, навісних маркіз</w:t>
      </w:r>
      <w:r w:rsidRPr="00BF4584">
        <w:rPr>
          <w:sz w:val="26"/>
          <w:szCs w:val="26"/>
          <w:lang w:val="uk-UA"/>
        </w:rPr>
        <w:t xml:space="preserve"> </w:t>
      </w:r>
      <w:r w:rsidR="007F0479" w:rsidRPr="00BF4584">
        <w:rPr>
          <w:sz w:val="26"/>
          <w:szCs w:val="26"/>
          <w:lang w:val="ru-RU"/>
        </w:rPr>
        <w:t>(схем</w:t>
      </w:r>
      <w:r w:rsidR="0002685F" w:rsidRPr="00BF4584">
        <w:rPr>
          <w:sz w:val="26"/>
          <w:szCs w:val="26"/>
          <w:lang w:val="ru-RU"/>
        </w:rPr>
        <w:t>и</w:t>
      </w:r>
      <w:r w:rsidR="007F0479" w:rsidRPr="00BF4584">
        <w:rPr>
          <w:sz w:val="26"/>
          <w:szCs w:val="26"/>
          <w:lang w:val="ru-RU"/>
        </w:rPr>
        <w:t xml:space="preserve"> 1</w:t>
      </w:r>
      <w:r w:rsidR="00F77323" w:rsidRPr="00BF4584">
        <w:rPr>
          <w:sz w:val="26"/>
          <w:szCs w:val="26"/>
          <w:lang w:val="ru-RU"/>
        </w:rPr>
        <w:t>,</w:t>
      </w:r>
      <w:r w:rsidR="0002685F" w:rsidRPr="00BF4584">
        <w:rPr>
          <w:sz w:val="26"/>
          <w:szCs w:val="26"/>
          <w:lang w:val="ru-RU"/>
        </w:rPr>
        <w:t xml:space="preserve"> </w:t>
      </w:r>
      <w:r w:rsidR="007F0479" w:rsidRPr="00BF4584">
        <w:rPr>
          <w:sz w:val="26"/>
          <w:szCs w:val="26"/>
          <w:lang w:val="ru-RU"/>
        </w:rPr>
        <w:t>3</w:t>
      </w:r>
      <w:r w:rsidR="00F77323" w:rsidRPr="00BF4584">
        <w:rPr>
          <w:sz w:val="26"/>
          <w:szCs w:val="26"/>
          <w:lang w:val="ru-RU"/>
        </w:rPr>
        <w:t>,</w:t>
      </w:r>
      <w:r w:rsidR="0002685F" w:rsidRPr="00BF4584">
        <w:rPr>
          <w:sz w:val="26"/>
          <w:szCs w:val="26"/>
          <w:lang w:val="ru-RU"/>
        </w:rPr>
        <w:t xml:space="preserve"> </w:t>
      </w:r>
      <w:r w:rsidR="007F0479" w:rsidRPr="00BF4584">
        <w:rPr>
          <w:sz w:val="26"/>
          <w:szCs w:val="26"/>
          <w:lang w:val="ru-RU"/>
        </w:rPr>
        <w:t>5</w:t>
      </w:r>
      <w:r w:rsidR="00F77323" w:rsidRPr="00BF4584">
        <w:rPr>
          <w:sz w:val="26"/>
          <w:szCs w:val="26"/>
          <w:lang w:val="ru-RU"/>
        </w:rPr>
        <w:t>,</w:t>
      </w:r>
      <w:r w:rsidR="0002685F" w:rsidRPr="00BF4584">
        <w:rPr>
          <w:sz w:val="26"/>
          <w:szCs w:val="26"/>
          <w:lang w:val="ru-RU"/>
        </w:rPr>
        <w:t xml:space="preserve"> </w:t>
      </w:r>
      <w:r w:rsidR="007F0479" w:rsidRPr="00BF4584">
        <w:rPr>
          <w:sz w:val="26"/>
          <w:szCs w:val="26"/>
          <w:lang w:val="ru-RU"/>
        </w:rPr>
        <w:t>7</w:t>
      </w:r>
      <w:r w:rsidR="00F77323" w:rsidRPr="00BF4584">
        <w:rPr>
          <w:sz w:val="26"/>
          <w:szCs w:val="26"/>
          <w:lang w:val="uk-UA"/>
        </w:rPr>
        <w:t xml:space="preserve"> </w:t>
      </w:r>
      <w:r w:rsidR="00F77323" w:rsidRPr="00BF4584">
        <w:rPr>
          <w:sz w:val="26"/>
          <w:szCs w:val="26"/>
          <w:lang w:val="ru-RU"/>
        </w:rPr>
        <w:t>додатк</w:t>
      </w:r>
      <w:r w:rsidR="0002685F" w:rsidRPr="00BF4584">
        <w:rPr>
          <w:sz w:val="26"/>
          <w:szCs w:val="26"/>
          <w:lang w:val="uk-UA"/>
        </w:rPr>
        <w:t>а</w:t>
      </w:r>
      <w:r w:rsidR="00F77323" w:rsidRPr="00BF4584">
        <w:rPr>
          <w:sz w:val="26"/>
          <w:szCs w:val="26"/>
          <w:lang w:val="uk-UA"/>
        </w:rPr>
        <w:t xml:space="preserve"> </w:t>
      </w:r>
      <w:r w:rsidR="00F77323" w:rsidRPr="00BF4584">
        <w:rPr>
          <w:sz w:val="26"/>
          <w:szCs w:val="26"/>
          <w:lang w:val="ru-RU"/>
        </w:rPr>
        <w:t xml:space="preserve">6 </w:t>
      </w:r>
      <w:r w:rsidR="00F77323" w:rsidRPr="00BF4584">
        <w:rPr>
          <w:sz w:val="26"/>
          <w:szCs w:val="26"/>
          <w:lang w:val="uk-UA"/>
        </w:rPr>
        <w:t>до цього Порядку</w:t>
      </w:r>
      <w:r w:rsidR="00F77323"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Окремо стоячі розкладні парасолі повинні бути висотою не більше </w:t>
      </w:r>
      <w:r w:rsidRPr="00BF4584">
        <w:rPr>
          <w:sz w:val="26"/>
          <w:szCs w:val="26"/>
          <w:lang w:val="uk-UA"/>
        </w:rPr>
        <w:t xml:space="preserve">               </w:t>
      </w:r>
      <w:r w:rsidRPr="00BF4584">
        <w:rPr>
          <w:sz w:val="26"/>
          <w:szCs w:val="26"/>
          <w:lang w:val="ru-RU"/>
        </w:rPr>
        <w:t xml:space="preserve">3 м, діаметром не більше 4 м </w:t>
      </w:r>
      <w:r w:rsidRPr="00BF4584">
        <w:rPr>
          <w:sz w:val="26"/>
          <w:szCs w:val="26"/>
          <w:lang w:val="uk-UA"/>
        </w:rPr>
        <w:t>(</w:t>
      </w:r>
      <w:r w:rsidRPr="00BF4584">
        <w:rPr>
          <w:sz w:val="26"/>
          <w:szCs w:val="26"/>
          <w:lang w:val="ru-RU"/>
        </w:rPr>
        <w:t xml:space="preserve">у </w:t>
      </w:r>
      <w:r w:rsidRPr="00BF4584">
        <w:rPr>
          <w:sz w:val="26"/>
          <w:szCs w:val="26"/>
          <w:lang w:val="uk-UA"/>
        </w:rPr>
        <w:t>разі</w:t>
      </w:r>
      <w:r w:rsidRPr="00BF4584">
        <w:rPr>
          <w:sz w:val="26"/>
          <w:szCs w:val="26"/>
          <w:lang w:val="ru-RU"/>
        </w:rPr>
        <w:t xml:space="preserve"> розміщення квадратних парасоль – сторона не має перевищувати 4 м</w:t>
      </w:r>
      <w:r w:rsidRPr="00BF4584">
        <w:rPr>
          <w:sz w:val="26"/>
          <w:szCs w:val="26"/>
          <w:lang w:val="uk-UA"/>
        </w:rPr>
        <w:t>)</w:t>
      </w:r>
      <w:r w:rsidRPr="00BF4584">
        <w:rPr>
          <w:sz w:val="26"/>
          <w:szCs w:val="26"/>
          <w:lang w:val="ru-RU"/>
        </w:rPr>
        <w:t>. Накриття парасоль не повинно виступати за межі майданчика. Кольори парасоль повинні бути максимально нейтральні (природних пастельних тонів). На одній вулиці чи площі рекомендовано встановлювати парасолі одного кольору. Не допускається рекламних написів на парасолях, крім розміщених на звісах тканини парасол</w:t>
      </w:r>
      <w:r w:rsidR="00AD361A" w:rsidRPr="00BF4584">
        <w:rPr>
          <w:sz w:val="26"/>
          <w:szCs w:val="26"/>
          <w:lang w:val="ru-RU"/>
        </w:rPr>
        <w:t>ь</w:t>
      </w:r>
      <w:r w:rsidRPr="00BF4584">
        <w:rPr>
          <w:sz w:val="26"/>
          <w:szCs w:val="26"/>
          <w:lang w:val="ru-RU"/>
        </w:rPr>
        <w:t xml:space="preserve"> назв закладу або логотипів львівських товаровиробників. </w:t>
      </w:r>
    </w:p>
    <w:p w:rsidR="00382A9B" w:rsidRPr="00BF4584" w:rsidRDefault="00623008" w:rsidP="008160E9">
      <w:pPr>
        <w:spacing w:line="240" w:lineRule="auto"/>
        <w:jc w:val="both"/>
        <w:rPr>
          <w:sz w:val="26"/>
          <w:szCs w:val="26"/>
          <w:lang w:val="ru-RU"/>
        </w:rPr>
      </w:pPr>
      <w:r w:rsidRPr="00BF4584">
        <w:rPr>
          <w:sz w:val="26"/>
          <w:szCs w:val="26"/>
          <w:lang w:val="ru-RU"/>
        </w:rPr>
        <w:tab/>
        <w:t xml:space="preserve">3.5.4. Освітлюючі прилади (світильники, лампи, ліхтарі тощо) розміщуються лише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майданчика і не повинні засліплювати пішоходів та вікна мешканців прилеглих будинків. </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3.6. Навісні маркізи, що кріпляться </w:t>
      </w:r>
      <w:proofErr w:type="gramStart"/>
      <w:r w:rsidRPr="00BF4584">
        <w:rPr>
          <w:sz w:val="26"/>
          <w:szCs w:val="26"/>
          <w:lang w:val="ru-RU"/>
        </w:rPr>
        <w:t>до фасаду</w:t>
      </w:r>
      <w:proofErr w:type="gramEnd"/>
      <w:r w:rsidR="00AD361A" w:rsidRPr="00BF4584">
        <w:rPr>
          <w:sz w:val="26"/>
          <w:szCs w:val="26"/>
          <w:lang w:val="ru-RU"/>
        </w:rPr>
        <w:t>,</w:t>
      </w:r>
      <w:r w:rsidRPr="00BF4584">
        <w:rPr>
          <w:sz w:val="26"/>
          <w:szCs w:val="26"/>
          <w:lang w:val="ru-RU"/>
        </w:rPr>
        <w:t xml:space="preserve"> не повинні монтуватися до площини пішохідно-дорожн</w:t>
      </w:r>
      <w:r w:rsidR="003A7DEE" w:rsidRPr="00BF4584">
        <w:rPr>
          <w:sz w:val="26"/>
          <w:szCs w:val="26"/>
          <w:lang w:val="ru-RU"/>
        </w:rPr>
        <w:t>ь</w:t>
      </w:r>
      <w:r w:rsidRPr="00BF4584">
        <w:rPr>
          <w:sz w:val="26"/>
          <w:szCs w:val="26"/>
          <w:lang w:val="ru-RU"/>
        </w:rPr>
        <w:t xml:space="preserve">ого покриття (не </w:t>
      </w:r>
      <w:r w:rsidR="00AD361A" w:rsidRPr="00BF4584">
        <w:rPr>
          <w:sz w:val="26"/>
          <w:szCs w:val="26"/>
          <w:lang w:val="ru-RU"/>
        </w:rPr>
        <w:t xml:space="preserve">повинні </w:t>
      </w:r>
      <w:r w:rsidRPr="00BF4584">
        <w:rPr>
          <w:sz w:val="26"/>
          <w:szCs w:val="26"/>
          <w:lang w:val="ru-RU"/>
        </w:rPr>
        <w:t>мати вертикальних опор), не повинні перекривати декоративних елементів фасадів, пам’ятних чи меморіальних таблиць, не повинні перетинати площини віконних отворів, не повинні виходити за межі літнього майданчика. Не допускається рекламних написів на маркізах, крім розміщених на звісах тканини назв закладу або логотипів львівських товаровиробників.</w:t>
      </w:r>
    </w:p>
    <w:p w:rsidR="00382A9B" w:rsidRDefault="00382A9B" w:rsidP="008160E9">
      <w:pPr>
        <w:spacing w:line="240" w:lineRule="auto"/>
        <w:jc w:val="both"/>
        <w:rPr>
          <w:sz w:val="26"/>
          <w:szCs w:val="26"/>
          <w:highlight w:val="white"/>
          <w:lang w:val="ru-RU"/>
        </w:rPr>
      </w:pPr>
    </w:p>
    <w:p w:rsidR="00BF4584" w:rsidRDefault="00BF4584" w:rsidP="008160E9">
      <w:pPr>
        <w:spacing w:line="240" w:lineRule="auto"/>
        <w:jc w:val="both"/>
        <w:rPr>
          <w:sz w:val="26"/>
          <w:szCs w:val="26"/>
          <w:highlight w:val="white"/>
          <w:lang w:val="ru-RU"/>
        </w:rPr>
      </w:pPr>
    </w:p>
    <w:p w:rsidR="00BF4584" w:rsidRPr="00BF4584" w:rsidRDefault="00BF4584" w:rsidP="008160E9">
      <w:pPr>
        <w:spacing w:line="240" w:lineRule="auto"/>
        <w:jc w:val="both"/>
        <w:rPr>
          <w:sz w:val="26"/>
          <w:szCs w:val="26"/>
          <w:highlight w:val="white"/>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lastRenderedPageBreak/>
        <w:t>4. Порядок оформлення документів на встановлення відкритих літніх майданчиків біля об’єктів ресторанного господарства на території Львівської міської територіальної громади</w:t>
      </w:r>
    </w:p>
    <w:p w:rsidR="00382A9B" w:rsidRPr="00BF4584" w:rsidRDefault="00623008" w:rsidP="008160E9">
      <w:pPr>
        <w:spacing w:line="240" w:lineRule="auto"/>
        <w:jc w:val="both"/>
        <w:rPr>
          <w:sz w:val="26"/>
          <w:szCs w:val="26"/>
          <w:lang w:val="ru-RU"/>
        </w:rPr>
      </w:pPr>
      <w:r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ru-RU"/>
        </w:rPr>
        <w:t>4.1. Підставою для встановлення відкрит</w:t>
      </w:r>
      <w:r w:rsidR="00AD361A" w:rsidRPr="00BF4584">
        <w:rPr>
          <w:sz w:val="26"/>
          <w:szCs w:val="26"/>
          <w:lang w:val="ru-RU"/>
        </w:rPr>
        <w:t>ого</w:t>
      </w:r>
      <w:r w:rsidRPr="00BF4584">
        <w:rPr>
          <w:sz w:val="26"/>
          <w:szCs w:val="26"/>
          <w:lang w:val="ru-RU"/>
        </w:rPr>
        <w:t xml:space="preserve"> літн</w:t>
      </w:r>
      <w:r w:rsidR="00AD361A" w:rsidRPr="00BF4584">
        <w:rPr>
          <w:sz w:val="26"/>
          <w:szCs w:val="26"/>
          <w:lang w:val="ru-RU"/>
        </w:rPr>
        <w:t>ього</w:t>
      </w:r>
      <w:r w:rsidRPr="00BF4584">
        <w:rPr>
          <w:sz w:val="26"/>
          <w:szCs w:val="26"/>
          <w:lang w:val="ru-RU"/>
        </w:rPr>
        <w:t xml:space="preserve"> майданчик</w:t>
      </w:r>
      <w:r w:rsidR="00AD361A" w:rsidRPr="00BF4584">
        <w:rPr>
          <w:sz w:val="26"/>
          <w:szCs w:val="26"/>
          <w:lang w:val="ru-RU"/>
        </w:rPr>
        <w:t>а</w:t>
      </w:r>
      <w:r w:rsidRPr="00BF4584">
        <w:rPr>
          <w:sz w:val="26"/>
          <w:szCs w:val="26"/>
          <w:lang w:val="ru-RU"/>
        </w:rPr>
        <w:t xml:space="preserve"> біля об’єкт</w:t>
      </w:r>
      <w:r w:rsidR="00AD361A" w:rsidRPr="00BF4584">
        <w:rPr>
          <w:sz w:val="26"/>
          <w:szCs w:val="26"/>
          <w:lang w:val="ru-RU"/>
        </w:rPr>
        <w:t>а</w:t>
      </w:r>
      <w:r w:rsidRPr="00BF4584">
        <w:rPr>
          <w:sz w:val="26"/>
          <w:szCs w:val="26"/>
          <w:lang w:val="ru-RU"/>
        </w:rPr>
        <w:t xml:space="preserve"> ресторанного господарства на території Львівської міської територіальної громади</w:t>
      </w:r>
      <w:r w:rsidRPr="00BF4584">
        <w:rPr>
          <w:sz w:val="26"/>
          <w:szCs w:val="26"/>
          <w:lang w:val="uk-UA"/>
        </w:rPr>
        <w:t xml:space="preserve"> є</w:t>
      </w:r>
      <w:r w:rsidRPr="00BF4584">
        <w:rPr>
          <w:sz w:val="26"/>
          <w:szCs w:val="26"/>
          <w:lang w:val="ru-RU"/>
        </w:rPr>
        <w:t xml:space="preserve"> наявність:</w:t>
      </w:r>
    </w:p>
    <w:p w:rsidR="00382A9B" w:rsidRPr="00BF4584" w:rsidRDefault="00623008" w:rsidP="008160E9">
      <w:pPr>
        <w:spacing w:line="240" w:lineRule="auto"/>
        <w:ind w:firstLine="720"/>
        <w:jc w:val="both"/>
        <w:rPr>
          <w:sz w:val="26"/>
          <w:szCs w:val="26"/>
          <w:lang w:val="uk-UA"/>
        </w:rPr>
      </w:pPr>
      <w:r w:rsidRPr="00BF4584">
        <w:rPr>
          <w:sz w:val="26"/>
          <w:szCs w:val="26"/>
          <w:lang w:val="uk-UA"/>
        </w:rPr>
        <w:t>4.1.1.</w:t>
      </w:r>
      <w:r w:rsidRPr="00BF4584">
        <w:rPr>
          <w:sz w:val="26"/>
          <w:szCs w:val="26"/>
          <w:lang w:val="ru-RU"/>
        </w:rPr>
        <w:t xml:space="preserve"> Паспорт</w:t>
      </w:r>
      <w:r w:rsidRPr="00BF4584">
        <w:rPr>
          <w:sz w:val="26"/>
          <w:szCs w:val="26"/>
          <w:lang w:val="uk-UA"/>
        </w:rPr>
        <w:t>а</w:t>
      </w:r>
      <w:r w:rsidRPr="00BF4584">
        <w:rPr>
          <w:sz w:val="26"/>
          <w:szCs w:val="26"/>
          <w:lang w:val="ru-RU"/>
        </w:rPr>
        <w:t xml:space="preserve"> відкритого літнього майданчика</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4.1.2.</w:t>
      </w:r>
      <w:r w:rsidRPr="00BF4584">
        <w:rPr>
          <w:sz w:val="26"/>
          <w:szCs w:val="26"/>
          <w:lang w:val="ru-RU"/>
        </w:rPr>
        <w:t xml:space="preserve"> </w:t>
      </w:r>
      <w:r w:rsidRPr="00BF4584">
        <w:rPr>
          <w:sz w:val="26"/>
          <w:szCs w:val="26"/>
          <w:lang w:val="uk-UA"/>
        </w:rPr>
        <w:t>Д</w:t>
      </w:r>
      <w:r w:rsidRPr="00BF4584">
        <w:rPr>
          <w:sz w:val="26"/>
          <w:szCs w:val="26"/>
          <w:lang w:val="ru-RU"/>
        </w:rPr>
        <w:t>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4.2. Порядок отримання Паспорта відкритого літнього майданчика біля об’єкт</w:t>
      </w:r>
      <w:r w:rsidR="00AD361A" w:rsidRPr="00BF4584">
        <w:rPr>
          <w:sz w:val="26"/>
          <w:szCs w:val="26"/>
          <w:lang w:val="ru-RU"/>
        </w:rPr>
        <w:t>а</w:t>
      </w:r>
      <w:r w:rsidRPr="00BF4584">
        <w:rPr>
          <w:sz w:val="26"/>
          <w:szCs w:val="26"/>
          <w:lang w:val="ru-RU"/>
        </w:rPr>
        <w:t xml:space="preserve"> ресторанного господарства на території Львівської міської територіальної громади:</w:t>
      </w:r>
    </w:p>
    <w:p w:rsidR="00382A9B" w:rsidRPr="00BF4584" w:rsidRDefault="00623008" w:rsidP="008160E9">
      <w:pPr>
        <w:spacing w:line="240" w:lineRule="auto"/>
        <w:ind w:firstLine="720"/>
        <w:jc w:val="both"/>
        <w:rPr>
          <w:sz w:val="26"/>
          <w:szCs w:val="26"/>
          <w:lang w:val="ru-RU"/>
        </w:rPr>
      </w:pPr>
      <w:r w:rsidRPr="00BF4584">
        <w:rPr>
          <w:sz w:val="26"/>
          <w:szCs w:val="26"/>
          <w:lang w:val="ru-RU"/>
        </w:rPr>
        <w:t>4.2.1. Для отримання Паспорт</w:t>
      </w:r>
      <w:r w:rsidRPr="00BF4584">
        <w:rPr>
          <w:sz w:val="26"/>
          <w:szCs w:val="26"/>
          <w:lang w:val="uk-UA"/>
        </w:rPr>
        <w:t>а</w:t>
      </w:r>
      <w:r w:rsidRPr="00BF4584">
        <w:rPr>
          <w:sz w:val="26"/>
          <w:szCs w:val="26"/>
          <w:lang w:val="ru-RU"/>
        </w:rPr>
        <w:t xml:space="preserve"> відкритого літнього майданчика для здійснення підприємницької діяльності суб’єкт господарювання подає </w:t>
      </w:r>
      <w:r w:rsidRPr="00BF4584">
        <w:rPr>
          <w:sz w:val="26"/>
          <w:szCs w:val="26"/>
          <w:lang w:val="uk-UA"/>
        </w:rPr>
        <w:t>до</w:t>
      </w:r>
      <w:r w:rsidRPr="00BF4584">
        <w:rPr>
          <w:sz w:val="26"/>
          <w:szCs w:val="26"/>
          <w:lang w:val="ru-RU"/>
        </w:rPr>
        <w:t xml:space="preserve"> Центр</w:t>
      </w:r>
      <w:r w:rsidRPr="00BF4584">
        <w:rPr>
          <w:sz w:val="26"/>
          <w:szCs w:val="26"/>
          <w:lang w:val="uk-UA"/>
        </w:rPr>
        <w:t>у</w:t>
      </w:r>
      <w:r w:rsidRPr="00BF4584">
        <w:rPr>
          <w:sz w:val="26"/>
          <w:szCs w:val="26"/>
          <w:lang w:val="ru-RU"/>
        </w:rPr>
        <w:t xml:space="preserve"> надання адміністративних послуг письмову (електронну) заяву встановленої форми на ім’я начальника управління архітектури та урбаністики департаменту містобудування (</w:t>
      </w:r>
      <w:r w:rsidR="00C538B2" w:rsidRPr="00BF4584">
        <w:rPr>
          <w:sz w:val="26"/>
          <w:szCs w:val="26"/>
          <w:lang w:val="ru-RU"/>
        </w:rPr>
        <w:t>д</w:t>
      </w:r>
      <w:r w:rsidRPr="00BF4584">
        <w:rPr>
          <w:sz w:val="26"/>
          <w:szCs w:val="26"/>
          <w:lang w:val="ru-RU"/>
        </w:rPr>
        <w:t xml:space="preserve">одаток </w:t>
      </w:r>
      <w:r w:rsidR="00117059" w:rsidRPr="00BF4584">
        <w:rPr>
          <w:sz w:val="26"/>
          <w:szCs w:val="26"/>
          <w:lang w:val="ru-RU"/>
        </w:rPr>
        <w:t>2</w:t>
      </w:r>
      <w:r w:rsidRPr="00BF4584">
        <w:rPr>
          <w:sz w:val="26"/>
          <w:szCs w:val="26"/>
          <w:lang w:val="ru-RU"/>
        </w:rPr>
        <w:t xml:space="preserve"> до цього Порядку).</w:t>
      </w:r>
    </w:p>
    <w:p w:rsidR="00382A9B" w:rsidRPr="00BF4584" w:rsidRDefault="00623008" w:rsidP="008160E9">
      <w:pPr>
        <w:spacing w:line="240" w:lineRule="auto"/>
        <w:ind w:firstLine="720"/>
        <w:jc w:val="both"/>
        <w:rPr>
          <w:sz w:val="26"/>
          <w:szCs w:val="26"/>
          <w:lang w:val="ru-RU"/>
        </w:rPr>
      </w:pPr>
      <w:r w:rsidRPr="00BF4584">
        <w:rPr>
          <w:sz w:val="26"/>
          <w:szCs w:val="26"/>
          <w:lang w:val="ru-RU"/>
        </w:rPr>
        <w:t>4.2.2. До заяви додаються:</w:t>
      </w:r>
    </w:p>
    <w:p w:rsidR="00382A9B" w:rsidRPr="00BF4584" w:rsidRDefault="00623008" w:rsidP="008160E9">
      <w:pPr>
        <w:spacing w:line="240" w:lineRule="auto"/>
        <w:ind w:firstLine="720"/>
        <w:jc w:val="both"/>
        <w:rPr>
          <w:sz w:val="26"/>
          <w:szCs w:val="26"/>
          <w:lang w:val="uk-UA"/>
        </w:rPr>
      </w:pPr>
      <w:r w:rsidRPr="00BF4584">
        <w:rPr>
          <w:sz w:val="26"/>
          <w:szCs w:val="26"/>
          <w:lang w:val="uk-UA"/>
        </w:rPr>
        <w:t>4.2.2.1.</w:t>
      </w:r>
      <w:r w:rsidRPr="00BF4584">
        <w:rPr>
          <w:sz w:val="26"/>
          <w:szCs w:val="26"/>
          <w:lang w:val="ru-RU"/>
        </w:rPr>
        <w:t xml:space="preserve"> </w:t>
      </w:r>
      <w:r w:rsidRPr="00BF4584">
        <w:rPr>
          <w:sz w:val="26"/>
          <w:szCs w:val="26"/>
          <w:lang w:val="uk-UA"/>
        </w:rPr>
        <w:t>К</w:t>
      </w:r>
      <w:r w:rsidRPr="00BF4584">
        <w:rPr>
          <w:sz w:val="26"/>
          <w:szCs w:val="26"/>
          <w:lang w:val="ru-RU"/>
        </w:rPr>
        <w:t>опія документа, що посвідчує право власності або право користування приміщенням (свідоцтво про право власності, договір оренди тощо)</w:t>
      </w:r>
      <w:r w:rsidRPr="00BF4584">
        <w:rPr>
          <w:sz w:val="26"/>
          <w:szCs w:val="26"/>
          <w:lang w:val="uk-UA"/>
        </w:rPr>
        <w:t>.</w:t>
      </w:r>
    </w:p>
    <w:p w:rsidR="00382A9B" w:rsidRPr="00BF4584" w:rsidRDefault="00C538B2" w:rsidP="008160E9">
      <w:pPr>
        <w:spacing w:line="240" w:lineRule="auto"/>
        <w:ind w:firstLine="720"/>
        <w:jc w:val="both"/>
        <w:rPr>
          <w:sz w:val="26"/>
          <w:szCs w:val="26"/>
          <w:lang w:val="uk-UA"/>
        </w:rPr>
      </w:pPr>
      <w:r w:rsidRPr="00BF4584">
        <w:rPr>
          <w:sz w:val="26"/>
          <w:szCs w:val="26"/>
          <w:lang w:val="uk-UA"/>
        </w:rPr>
        <w:t>4</w:t>
      </w:r>
      <w:r w:rsidR="00623008" w:rsidRPr="00BF4584">
        <w:rPr>
          <w:sz w:val="26"/>
          <w:szCs w:val="26"/>
          <w:lang w:val="uk-UA"/>
        </w:rPr>
        <w:t>.2.2.2.</w:t>
      </w:r>
      <w:r w:rsidR="00623008" w:rsidRPr="00BF4584">
        <w:rPr>
          <w:sz w:val="26"/>
          <w:szCs w:val="26"/>
          <w:lang w:val="ru-RU"/>
        </w:rPr>
        <w:t xml:space="preserve"> </w:t>
      </w:r>
      <w:r w:rsidR="00623008" w:rsidRPr="00BF4584">
        <w:rPr>
          <w:sz w:val="26"/>
          <w:szCs w:val="26"/>
          <w:lang w:val="uk-UA"/>
        </w:rPr>
        <w:t>К</w:t>
      </w:r>
      <w:r w:rsidR="00623008" w:rsidRPr="00BF4584">
        <w:rPr>
          <w:sz w:val="26"/>
          <w:szCs w:val="26"/>
          <w:lang w:val="ru-RU"/>
        </w:rPr>
        <w:t>опія технічного паспорта на приміщення, біля якого встановлюється відкритий літній майданчик</w:t>
      </w:r>
      <w:r w:rsidR="00623008"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4.2.2.3. К</w:t>
      </w:r>
      <w:r w:rsidRPr="00BF4584">
        <w:rPr>
          <w:sz w:val="26"/>
          <w:szCs w:val="26"/>
          <w:lang w:val="ru-RU"/>
        </w:rPr>
        <w:t>опія режиму роботи закладу ресторанного господарства, погодженого департаментом економічного розвитку.</w:t>
      </w:r>
    </w:p>
    <w:p w:rsidR="00382A9B" w:rsidRPr="00BF4584" w:rsidRDefault="00623008" w:rsidP="008160E9">
      <w:pPr>
        <w:spacing w:line="240" w:lineRule="auto"/>
        <w:ind w:firstLine="720"/>
        <w:jc w:val="both"/>
        <w:rPr>
          <w:sz w:val="26"/>
          <w:szCs w:val="26"/>
          <w:lang w:val="ru-RU"/>
        </w:rPr>
      </w:pPr>
      <w:r w:rsidRPr="00BF4584">
        <w:rPr>
          <w:sz w:val="26"/>
          <w:szCs w:val="26"/>
          <w:lang w:val="uk-UA"/>
        </w:rPr>
        <w:t>4.2.2.4. К</w:t>
      </w:r>
      <w:r w:rsidRPr="00BF4584">
        <w:rPr>
          <w:sz w:val="26"/>
          <w:szCs w:val="26"/>
          <w:lang w:val="ru-RU"/>
        </w:rPr>
        <w:t>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(за наявності)</w:t>
      </w:r>
      <w:r w:rsidRPr="00BF4584">
        <w:rPr>
          <w:sz w:val="26"/>
          <w:szCs w:val="26"/>
          <w:lang w:val="uk-UA"/>
        </w:rPr>
        <w:t xml:space="preserve"> тощо</w:t>
      </w:r>
      <w:r w:rsidRPr="00BF4584">
        <w:rPr>
          <w:sz w:val="26"/>
          <w:szCs w:val="26"/>
          <w:lang w:val="ru-RU"/>
        </w:rPr>
        <w:t>)</w:t>
      </w:r>
      <w:r w:rsidRPr="00BF4584">
        <w:rPr>
          <w:sz w:val="26"/>
          <w:szCs w:val="26"/>
          <w:lang w:val="uk-UA"/>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uk-UA"/>
        </w:rPr>
        <w:t>4.2.2.5.</w:t>
      </w:r>
      <w:r w:rsidRPr="00BF4584">
        <w:rPr>
          <w:sz w:val="26"/>
          <w:szCs w:val="26"/>
          <w:lang w:val="ru-RU"/>
        </w:rPr>
        <w:t xml:space="preserve"> </w:t>
      </w:r>
      <w:r w:rsidRPr="00BF4584">
        <w:rPr>
          <w:sz w:val="26"/>
          <w:szCs w:val="26"/>
          <w:lang w:val="uk-UA"/>
        </w:rPr>
        <w:t>С</w:t>
      </w:r>
      <w:r w:rsidRPr="00BF4584">
        <w:rPr>
          <w:sz w:val="26"/>
          <w:szCs w:val="26"/>
          <w:lang w:val="ru-RU"/>
        </w:rPr>
        <w:t>вітлини (фото) пропонованого місця розміщення відкритого літнього майданчика з декількох видових точок станом на момент подачі (розміром не менше 10х15</w:t>
      </w:r>
      <w:r w:rsidRPr="00BF4584">
        <w:rPr>
          <w:sz w:val="26"/>
          <w:szCs w:val="26"/>
          <w:lang w:val="uk-UA"/>
        </w:rPr>
        <w:t xml:space="preserve"> </w:t>
      </w:r>
      <w:r w:rsidRPr="00BF4584">
        <w:rPr>
          <w:sz w:val="26"/>
          <w:szCs w:val="26"/>
          <w:lang w:val="ru-RU"/>
        </w:rPr>
        <w:t xml:space="preserve">см) </w:t>
      </w:r>
      <w:r w:rsidRPr="00BF4584">
        <w:rPr>
          <w:sz w:val="26"/>
          <w:szCs w:val="26"/>
          <w:lang w:val="uk-UA"/>
        </w:rPr>
        <w:t>у</w:t>
      </w:r>
      <w:r w:rsidRPr="00BF4584">
        <w:rPr>
          <w:sz w:val="26"/>
          <w:szCs w:val="26"/>
          <w:lang w:val="ru-RU"/>
        </w:rPr>
        <w:t xml:space="preserve"> паперовому та електронному вигляді.</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4.2.3. </w:t>
      </w:r>
      <w:r w:rsidR="00DF1EBA" w:rsidRPr="00BF4584">
        <w:rPr>
          <w:sz w:val="26"/>
          <w:szCs w:val="26"/>
          <w:lang w:val="ru-RU"/>
        </w:rPr>
        <w:t>Топографо-геодезичні матеріали з масштаб</w:t>
      </w:r>
      <w:r w:rsidR="00252633" w:rsidRPr="00BF4584">
        <w:rPr>
          <w:sz w:val="26"/>
          <w:szCs w:val="26"/>
          <w:lang w:val="ru-RU"/>
        </w:rPr>
        <w:t>ом</w:t>
      </w:r>
      <w:r w:rsidR="00DF1EBA" w:rsidRPr="00BF4584">
        <w:rPr>
          <w:sz w:val="26"/>
          <w:szCs w:val="26"/>
          <w:lang w:val="ru-RU"/>
        </w:rPr>
        <w:t xml:space="preserve"> </w:t>
      </w:r>
      <w:r w:rsidRPr="00BF4584">
        <w:rPr>
          <w:sz w:val="26"/>
          <w:szCs w:val="26"/>
          <w:lang w:val="ru-RU"/>
        </w:rPr>
        <w:t>1:500 нада</w:t>
      </w:r>
      <w:r w:rsidRPr="00BF4584">
        <w:rPr>
          <w:sz w:val="26"/>
          <w:szCs w:val="26"/>
          <w:lang w:val="uk-UA"/>
        </w:rPr>
        <w:t>є</w:t>
      </w:r>
      <w:r w:rsidRPr="00BF4584">
        <w:rPr>
          <w:sz w:val="26"/>
          <w:szCs w:val="26"/>
          <w:lang w:val="ru-RU"/>
        </w:rPr>
        <w:t xml:space="preserve"> управління архітектури та урбаністики департаменту містобудування.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4.2.4. У </w:t>
      </w:r>
      <w:r w:rsidRPr="00BF4584">
        <w:rPr>
          <w:sz w:val="26"/>
          <w:szCs w:val="26"/>
          <w:lang w:val="uk-UA"/>
        </w:rPr>
        <w:t>разі</w:t>
      </w:r>
      <w:r w:rsidRPr="00BF4584">
        <w:rPr>
          <w:sz w:val="26"/>
          <w:szCs w:val="26"/>
          <w:lang w:val="ru-RU"/>
        </w:rPr>
        <w:t xml:space="preserve"> невідповідності </w:t>
      </w:r>
      <w:r w:rsidR="00DF1EBA" w:rsidRPr="00BF4584">
        <w:rPr>
          <w:sz w:val="26"/>
          <w:szCs w:val="26"/>
          <w:lang w:val="ru-RU"/>
        </w:rPr>
        <w:t>топографо-геодезичних матеріалів з масштаб</w:t>
      </w:r>
      <w:r w:rsidR="00252633" w:rsidRPr="00BF4584">
        <w:rPr>
          <w:sz w:val="26"/>
          <w:szCs w:val="26"/>
          <w:lang w:val="ru-RU"/>
        </w:rPr>
        <w:t>ом</w:t>
      </w:r>
      <w:r w:rsidR="00DF1EBA" w:rsidRPr="00BF4584">
        <w:rPr>
          <w:sz w:val="26"/>
          <w:szCs w:val="26"/>
          <w:lang w:val="ru-RU"/>
        </w:rPr>
        <w:t xml:space="preserve"> 1:500</w:t>
      </w:r>
      <w:r w:rsidR="00252633" w:rsidRPr="00BF4584">
        <w:rPr>
          <w:sz w:val="26"/>
          <w:szCs w:val="26"/>
          <w:lang w:val="ru-RU"/>
        </w:rPr>
        <w:t>,</w:t>
      </w:r>
      <w:r w:rsidR="00DF1EBA" w:rsidRPr="00BF4584">
        <w:rPr>
          <w:sz w:val="26"/>
          <w:szCs w:val="26"/>
          <w:lang w:val="ru-RU"/>
        </w:rPr>
        <w:t xml:space="preserve"> наявних в </w:t>
      </w:r>
      <w:r w:rsidRPr="00BF4584">
        <w:rPr>
          <w:sz w:val="26"/>
          <w:szCs w:val="26"/>
          <w:lang w:val="uk-UA"/>
        </w:rPr>
        <w:t>у</w:t>
      </w:r>
      <w:r w:rsidRPr="00BF4584">
        <w:rPr>
          <w:sz w:val="26"/>
          <w:szCs w:val="26"/>
          <w:lang w:val="ru-RU"/>
        </w:rPr>
        <w:t>правлінн</w:t>
      </w:r>
      <w:r w:rsidR="00DF1EBA" w:rsidRPr="00BF4584">
        <w:rPr>
          <w:sz w:val="26"/>
          <w:szCs w:val="26"/>
          <w:lang w:val="ru-RU"/>
        </w:rPr>
        <w:t>і</w:t>
      </w:r>
      <w:r w:rsidRPr="00BF4584">
        <w:rPr>
          <w:sz w:val="26"/>
          <w:szCs w:val="26"/>
          <w:lang w:val="ru-RU"/>
        </w:rPr>
        <w:t xml:space="preserve"> архітектури та урбаністики департаменту містобудування</w:t>
      </w:r>
      <w:r w:rsidR="00252633" w:rsidRPr="00BF4584">
        <w:rPr>
          <w:sz w:val="26"/>
          <w:szCs w:val="26"/>
          <w:lang w:val="ru-RU"/>
        </w:rPr>
        <w:t>,</w:t>
      </w:r>
      <w:r w:rsidRPr="00BF4584">
        <w:rPr>
          <w:sz w:val="26"/>
          <w:szCs w:val="26"/>
          <w:lang w:val="ru-RU"/>
        </w:rPr>
        <w:t xml:space="preserve"> з існуючою ситуацією суб’єкту господарювання надається письмова відповідь про необхідність оновлення </w:t>
      </w:r>
      <w:r w:rsidR="00DF1EBA" w:rsidRPr="00BF4584">
        <w:rPr>
          <w:sz w:val="26"/>
          <w:szCs w:val="26"/>
          <w:lang w:val="ru-RU"/>
        </w:rPr>
        <w:t>топографо-геодезичних матеріалів з масштаб</w:t>
      </w:r>
      <w:r w:rsidR="00252633" w:rsidRPr="00BF4584">
        <w:rPr>
          <w:sz w:val="26"/>
          <w:szCs w:val="26"/>
          <w:lang w:val="ru-RU"/>
        </w:rPr>
        <w:t>ом</w:t>
      </w:r>
      <w:r w:rsidR="00DF1EBA" w:rsidRPr="00BF4584">
        <w:rPr>
          <w:sz w:val="26"/>
          <w:szCs w:val="26"/>
          <w:lang w:val="ru-RU"/>
        </w:rPr>
        <w:t xml:space="preserve"> </w:t>
      </w:r>
      <w:r w:rsidRPr="00BF4584">
        <w:rPr>
          <w:sz w:val="26"/>
          <w:szCs w:val="26"/>
          <w:lang w:val="ru-RU"/>
        </w:rPr>
        <w:t xml:space="preserve">1:500, які додаються </w:t>
      </w:r>
      <w:proofErr w:type="gramStart"/>
      <w:r w:rsidRPr="00BF4584">
        <w:rPr>
          <w:sz w:val="26"/>
          <w:szCs w:val="26"/>
          <w:lang w:val="ru-RU"/>
        </w:rPr>
        <w:t>до пакету</w:t>
      </w:r>
      <w:proofErr w:type="gramEnd"/>
      <w:r w:rsidRPr="00BF4584">
        <w:rPr>
          <w:sz w:val="26"/>
          <w:szCs w:val="26"/>
          <w:lang w:val="ru-RU"/>
        </w:rPr>
        <w:t xml:space="preserve"> документів.</w:t>
      </w:r>
    </w:p>
    <w:p w:rsidR="00CD404D" w:rsidRPr="00BF4584" w:rsidRDefault="00623008" w:rsidP="008160E9">
      <w:pPr>
        <w:spacing w:line="240" w:lineRule="auto"/>
        <w:ind w:firstLine="720"/>
        <w:jc w:val="both"/>
        <w:rPr>
          <w:sz w:val="26"/>
          <w:szCs w:val="26"/>
          <w:lang w:val="ru-RU"/>
        </w:rPr>
      </w:pPr>
      <w:r w:rsidRPr="00BF4584">
        <w:rPr>
          <w:sz w:val="26"/>
          <w:szCs w:val="26"/>
          <w:lang w:val="ru-RU"/>
        </w:rPr>
        <w:t xml:space="preserve">4.2.5. За наявності повного пакета документів </w:t>
      </w:r>
      <w:r w:rsidR="00CD404D" w:rsidRPr="00BF4584">
        <w:rPr>
          <w:sz w:val="26"/>
          <w:szCs w:val="26"/>
          <w:lang w:val="ru-RU"/>
        </w:rPr>
        <w:t xml:space="preserve">Львівське </w:t>
      </w:r>
      <w:r w:rsidRPr="00BF4584">
        <w:rPr>
          <w:sz w:val="26"/>
          <w:szCs w:val="26"/>
          <w:lang w:val="ru-RU"/>
        </w:rPr>
        <w:t xml:space="preserve">комунальне підприємство </w:t>
      </w:r>
      <w:r w:rsidR="00252633" w:rsidRPr="00BF4584">
        <w:rPr>
          <w:sz w:val="26"/>
          <w:szCs w:val="26"/>
          <w:lang w:val="en-US"/>
        </w:rPr>
        <w:t>“</w:t>
      </w:r>
      <w:r w:rsidR="00CD404D" w:rsidRPr="00BF4584">
        <w:rPr>
          <w:sz w:val="26"/>
          <w:szCs w:val="26"/>
        </w:rPr>
        <w:t>Архітектурно-будівельний нагляд</w:t>
      </w:r>
      <w:r w:rsidR="00252633" w:rsidRPr="00BF4584">
        <w:rPr>
          <w:sz w:val="26"/>
          <w:szCs w:val="26"/>
          <w:lang w:val="en-US"/>
        </w:rPr>
        <w:t>“</w:t>
      </w:r>
      <w:r w:rsidR="00CD404D" w:rsidRPr="00BF4584">
        <w:rPr>
          <w:sz w:val="26"/>
          <w:szCs w:val="26"/>
          <w:lang w:val="uk-UA"/>
        </w:rPr>
        <w:t xml:space="preserve"> </w:t>
      </w:r>
      <w:r w:rsidRPr="00BF4584">
        <w:rPr>
          <w:sz w:val="26"/>
          <w:szCs w:val="26"/>
          <w:lang w:val="ru-RU"/>
        </w:rPr>
        <w:t xml:space="preserve">обстежує елементи благоустрою, готує схему прив’язки відкритого літнього майданчика на </w:t>
      </w:r>
      <w:r w:rsidR="003015D3" w:rsidRPr="00BF4584">
        <w:rPr>
          <w:sz w:val="26"/>
          <w:szCs w:val="26"/>
          <w:lang w:val="ru-RU"/>
        </w:rPr>
        <w:t xml:space="preserve">топографо-геодезичних </w:t>
      </w:r>
      <w:r w:rsidRPr="00BF4584">
        <w:rPr>
          <w:sz w:val="26"/>
          <w:szCs w:val="26"/>
          <w:lang w:val="ru-RU"/>
        </w:rPr>
        <w:t xml:space="preserve">матеріалах </w:t>
      </w:r>
      <w:r w:rsidR="003015D3" w:rsidRPr="00BF4584">
        <w:rPr>
          <w:sz w:val="26"/>
          <w:szCs w:val="26"/>
          <w:lang w:val="ru-RU"/>
        </w:rPr>
        <w:t>з масштаб</w:t>
      </w:r>
      <w:r w:rsidR="00CD404D" w:rsidRPr="00BF4584">
        <w:rPr>
          <w:sz w:val="26"/>
          <w:szCs w:val="26"/>
          <w:lang w:val="ru-RU"/>
        </w:rPr>
        <w:t>ом</w:t>
      </w:r>
      <w:r w:rsidR="003015D3" w:rsidRPr="00BF4584">
        <w:rPr>
          <w:sz w:val="26"/>
          <w:szCs w:val="26"/>
          <w:lang w:val="ru-RU"/>
        </w:rPr>
        <w:t xml:space="preserve"> 1:500</w:t>
      </w:r>
      <w:r w:rsidR="00CD404D" w:rsidRPr="00BF4584">
        <w:rPr>
          <w:sz w:val="26"/>
          <w:szCs w:val="26"/>
          <w:lang w:val="ru-RU"/>
        </w:rPr>
        <w:t>.</w:t>
      </w:r>
      <w:r w:rsidR="003015D3"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ru-RU"/>
        </w:rPr>
        <w:t>Управління архітектури та урбаністики департаменту містобудування готує Паспорт відкритого літнього майданчика (</w:t>
      </w:r>
      <w:r w:rsidR="00C538B2" w:rsidRPr="00BF4584">
        <w:rPr>
          <w:sz w:val="26"/>
          <w:szCs w:val="26"/>
          <w:lang w:val="ru-RU"/>
        </w:rPr>
        <w:t>д</w:t>
      </w:r>
      <w:r w:rsidRPr="00BF4584">
        <w:rPr>
          <w:sz w:val="26"/>
          <w:szCs w:val="26"/>
          <w:lang w:val="ru-RU"/>
        </w:rPr>
        <w:t xml:space="preserve">одаток </w:t>
      </w:r>
      <w:r w:rsidR="003015D3" w:rsidRPr="00BF4584">
        <w:rPr>
          <w:sz w:val="26"/>
          <w:szCs w:val="26"/>
          <w:lang w:val="ru-RU"/>
        </w:rPr>
        <w:t>5</w:t>
      </w:r>
      <w:r w:rsidRPr="00BF4584">
        <w:rPr>
          <w:sz w:val="26"/>
          <w:szCs w:val="26"/>
          <w:lang w:val="ru-RU"/>
        </w:rPr>
        <w:t xml:space="preserve"> до цього Порядку), який у </w:t>
      </w:r>
      <w:r w:rsidRPr="00BF4584">
        <w:rPr>
          <w:sz w:val="26"/>
          <w:szCs w:val="26"/>
          <w:lang w:val="uk-UA"/>
        </w:rPr>
        <w:t>разі</w:t>
      </w:r>
      <w:r w:rsidRPr="00BF4584">
        <w:rPr>
          <w:sz w:val="26"/>
          <w:szCs w:val="26"/>
          <w:lang w:val="ru-RU"/>
        </w:rPr>
        <w:t xml:space="preserve"> розміщення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історичного ареалу додатково погоджується </w:t>
      </w:r>
      <w:r w:rsidRPr="00BF4584">
        <w:rPr>
          <w:sz w:val="26"/>
          <w:szCs w:val="26"/>
          <w:lang w:val="uk-UA"/>
        </w:rPr>
        <w:t xml:space="preserve">з </w:t>
      </w:r>
      <w:r w:rsidRPr="00BF4584">
        <w:rPr>
          <w:sz w:val="26"/>
          <w:szCs w:val="26"/>
          <w:lang w:val="ru-RU"/>
        </w:rPr>
        <w:t>управлінням охорони історичного середовища.</w:t>
      </w:r>
    </w:p>
    <w:p w:rsidR="00382A9B" w:rsidRPr="00BF4584" w:rsidRDefault="00623008" w:rsidP="008160E9">
      <w:pPr>
        <w:spacing w:line="240" w:lineRule="auto"/>
        <w:ind w:firstLine="720"/>
        <w:jc w:val="both"/>
        <w:rPr>
          <w:sz w:val="26"/>
          <w:szCs w:val="26"/>
          <w:lang w:val="ru-RU"/>
        </w:rPr>
      </w:pPr>
      <w:r w:rsidRPr="00BF4584">
        <w:rPr>
          <w:sz w:val="26"/>
          <w:szCs w:val="26"/>
          <w:lang w:val="ru-RU"/>
        </w:rPr>
        <w:lastRenderedPageBreak/>
        <w:t>4.2.6. Термін розгляду Паспорт</w:t>
      </w:r>
      <w:r w:rsidRPr="00BF4584">
        <w:rPr>
          <w:sz w:val="26"/>
          <w:szCs w:val="26"/>
          <w:lang w:val="uk-UA"/>
        </w:rPr>
        <w:t>а</w:t>
      </w:r>
      <w:r w:rsidRPr="00BF4584">
        <w:rPr>
          <w:sz w:val="26"/>
          <w:szCs w:val="26"/>
          <w:lang w:val="ru-RU"/>
        </w:rPr>
        <w:t xml:space="preserve"> відкритого літнього майданчика не </w:t>
      </w:r>
      <w:r w:rsidR="00AD641B" w:rsidRPr="00BF4584">
        <w:rPr>
          <w:sz w:val="26"/>
          <w:szCs w:val="26"/>
          <w:lang w:val="ru-RU"/>
        </w:rPr>
        <w:t>перевищує</w:t>
      </w:r>
      <w:r w:rsidRPr="00BF4584">
        <w:rPr>
          <w:sz w:val="26"/>
          <w:szCs w:val="26"/>
          <w:lang w:val="ru-RU"/>
        </w:rPr>
        <w:t xml:space="preserve"> 15-ти робочих днів.</w:t>
      </w:r>
    </w:p>
    <w:p w:rsidR="00382A9B" w:rsidRPr="00BF4584" w:rsidRDefault="00623008" w:rsidP="008160E9">
      <w:pPr>
        <w:spacing w:line="240" w:lineRule="auto"/>
        <w:ind w:firstLine="720"/>
        <w:jc w:val="both"/>
        <w:rPr>
          <w:sz w:val="26"/>
          <w:szCs w:val="26"/>
          <w:lang w:val="ru-RU"/>
        </w:rPr>
      </w:pPr>
      <w:r w:rsidRPr="00BF4584">
        <w:rPr>
          <w:sz w:val="26"/>
          <w:szCs w:val="26"/>
          <w:lang w:val="ru-RU"/>
        </w:rPr>
        <w:t>4.2.7. Паспорт відкритого літнього майданчика</w:t>
      </w:r>
      <w:r w:rsidRPr="00BF4584">
        <w:rPr>
          <w:sz w:val="26"/>
          <w:szCs w:val="26"/>
          <w:lang w:val="uk-UA"/>
        </w:rPr>
        <w:t>,</w:t>
      </w:r>
      <w:r w:rsidRPr="00BF4584">
        <w:rPr>
          <w:sz w:val="26"/>
          <w:szCs w:val="26"/>
          <w:lang w:val="ru-RU"/>
        </w:rPr>
        <w:t xml:space="preserve"> погоджений та затверджений у встановленому порядку</w:t>
      </w:r>
      <w:r w:rsidRPr="00BF4584">
        <w:rPr>
          <w:sz w:val="26"/>
          <w:szCs w:val="26"/>
          <w:lang w:val="uk-UA"/>
        </w:rPr>
        <w:t>,</w:t>
      </w:r>
      <w:r w:rsidRPr="00BF4584">
        <w:rPr>
          <w:sz w:val="26"/>
          <w:szCs w:val="26"/>
          <w:lang w:val="ru-RU"/>
        </w:rPr>
        <w:t xml:space="preserve"> видається суб’єкту господарювання в </w:t>
      </w:r>
      <w:r w:rsidRPr="00BF4584">
        <w:rPr>
          <w:sz w:val="26"/>
          <w:szCs w:val="26"/>
          <w:lang w:val="uk-UA"/>
        </w:rPr>
        <w:t>одно</w:t>
      </w:r>
      <w:r w:rsidRPr="00BF4584">
        <w:rPr>
          <w:sz w:val="26"/>
          <w:szCs w:val="26"/>
          <w:lang w:val="ru-RU"/>
        </w:rPr>
        <w:t>му примірнику терміном на один сезон при першому встановленні.</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4.3. У разі розміщення відкритого літнього майданчика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червоних ліній вулиці суб’єкт господарювання після отримання Паспорт</w:t>
      </w:r>
      <w:r w:rsidRPr="00BF4584">
        <w:rPr>
          <w:sz w:val="26"/>
          <w:szCs w:val="26"/>
          <w:lang w:val="uk-UA"/>
        </w:rPr>
        <w:t>а</w:t>
      </w:r>
      <w:r w:rsidRPr="00BF4584">
        <w:rPr>
          <w:sz w:val="26"/>
          <w:szCs w:val="26"/>
          <w:lang w:val="ru-RU"/>
        </w:rPr>
        <w:t xml:space="preserve"> відкритого літнього майданчика погоджує його з управлінням превентивної діяльності Головного управління Національної поліції у Львівській області</w:t>
      </w:r>
      <w:r w:rsidR="009A0CDB" w:rsidRPr="00BF4584">
        <w:rPr>
          <w:sz w:val="26"/>
          <w:szCs w:val="26"/>
          <w:lang w:val="ru-RU"/>
        </w:rPr>
        <w:t xml:space="preserve"> (надалі – ГУ НП у Львівській області)</w:t>
      </w:r>
      <w:r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ru-RU"/>
        </w:rPr>
        <w:t>4.4. Після отримання Паспорт</w:t>
      </w:r>
      <w:r w:rsidRPr="00BF4584">
        <w:rPr>
          <w:sz w:val="26"/>
          <w:szCs w:val="26"/>
          <w:lang w:val="uk-UA"/>
        </w:rPr>
        <w:t>а</w:t>
      </w:r>
      <w:r w:rsidRPr="00BF4584">
        <w:rPr>
          <w:sz w:val="26"/>
          <w:szCs w:val="26"/>
          <w:lang w:val="ru-RU"/>
        </w:rPr>
        <w:t xml:space="preserve"> відкритого літнього майданчика та погодження його з управлінням превентивної діяльності </w:t>
      </w:r>
      <w:r w:rsidR="009A0CDB" w:rsidRPr="00BF4584">
        <w:rPr>
          <w:sz w:val="26"/>
          <w:szCs w:val="26"/>
          <w:lang w:val="ru-RU"/>
        </w:rPr>
        <w:t>ГУ НП у Львівській області</w:t>
      </w:r>
      <w:r w:rsidRPr="00BF4584">
        <w:rPr>
          <w:sz w:val="26"/>
          <w:szCs w:val="26"/>
          <w:lang w:val="ru-RU"/>
        </w:rPr>
        <w:t xml:space="preserve"> (за необхідності) суб’єкт господарювання не пізніше </w:t>
      </w:r>
      <w:r w:rsidRPr="00BF4584">
        <w:rPr>
          <w:sz w:val="26"/>
          <w:szCs w:val="26"/>
          <w:lang w:val="uk-UA"/>
        </w:rPr>
        <w:t>дво</w:t>
      </w:r>
      <w:r w:rsidRPr="00BF4584">
        <w:rPr>
          <w:sz w:val="26"/>
          <w:szCs w:val="26"/>
          <w:lang w:val="ru-RU"/>
        </w:rPr>
        <w:t xml:space="preserve">х місяців з дати видачі Паспорта  звертається </w:t>
      </w:r>
      <w:r w:rsidRPr="00BF4584">
        <w:rPr>
          <w:sz w:val="26"/>
          <w:szCs w:val="26"/>
          <w:lang w:val="uk-UA"/>
        </w:rPr>
        <w:t>до</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для укладання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4.5. Паспорт набуває чинності з дати укладення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У разі неукладення суб’єктом господарювання Договору протягом </w:t>
      </w:r>
      <w:r w:rsidRPr="00BF4584">
        <w:rPr>
          <w:sz w:val="26"/>
          <w:szCs w:val="26"/>
          <w:lang w:val="uk-UA"/>
        </w:rPr>
        <w:t>дво</w:t>
      </w:r>
      <w:r w:rsidRPr="00BF4584">
        <w:rPr>
          <w:sz w:val="26"/>
          <w:szCs w:val="26"/>
          <w:lang w:val="ru-RU"/>
        </w:rPr>
        <w:t>х місяців з дати видачі Паспорта суб’єкт господарювання втрачає право на укладення Договору на підставі цього Паспорт</w:t>
      </w:r>
      <w:r w:rsidRPr="00BF4584">
        <w:rPr>
          <w:sz w:val="26"/>
          <w:szCs w:val="26"/>
          <w:lang w:val="uk-UA"/>
        </w:rPr>
        <w:t>а</w:t>
      </w:r>
      <w:r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ru-RU"/>
        </w:rPr>
        <w:t>4.6. За наявності документа на користування земельною ділянкою для комерційної діяльності (договору оренди зем</w:t>
      </w:r>
      <w:r w:rsidRPr="00BF4584">
        <w:rPr>
          <w:sz w:val="26"/>
          <w:szCs w:val="26"/>
          <w:lang w:val="uk-UA"/>
        </w:rPr>
        <w:t>лі</w:t>
      </w:r>
      <w:r w:rsidRPr="00BF4584">
        <w:rPr>
          <w:sz w:val="26"/>
          <w:szCs w:val="26"/>
          <w:lang w:val="ru-RU"/>
        </w:rPr>
        <w:t xml:space="preserve"> або державного акта на землю) підставою для встановлення відкритого літнього майданчика біля об’єктів ресторанного господарства на території Львівської міської територіальної громади є Паспорт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4.7. Управління архітектури та урбаністики департаменту містобудування щотижнево надсилає інформацію на електронну пошту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та районним адміністраціям за місцем розташування відкритого літнього майданчика про видані Паспорти відкритих літніх майданчиків.</w:t>
      </w:r>
    </w:p>
    <w:p w:rsidR="00382A9B" w:rsidRPr="00BF4584" w:rsidRDefault="00623008" w:rsidP="008160E9">
      <w:pPr>
        <w:spacing w:line="240" w:lineRule="auto"/>
        <w:ind w:firstLine="720"/>
        <w:jc w:val="both"/>
        <w:rPr>
          <w:sz w:val="26"/>
          <w:szCs w:val="26"/>
          <w:lang w:val="ru-RU"/>
        </w:rPr>
      </w:pPr>
      <w:r w:rsidRPr="00BF4584">
        <w:rPr>
          <w:sz w:val="26"/>
          <w:szCs w:val="26"/>
          <w:lang w:val="ru-RU"/>
        </w:rPr>
        <w:t>4.8. При негативному рішенні щодо надання Паспорта відкритого літнього майданчика управління архітектури та урбаністики департаменту містобудування надає суб’єкту господарювання письмову відповідь про причину відмови у наданні Паспорта відкритого літнього майданчика та повертає подані документи.</w:t>
      </w:r>
    </w:p>
    <w:p w:rsidR="00382A9B" w:rsidRPr="00BF4584" w:rsidRDefault="00623008" w:rsidP="008160E9">
      <w:pPr>
        <w:spacing w:line="240" w:lineRule="auto"/>
        <w:ind w:firstLine="720"/>
        <w:jc w:val="both"/>
        <w:rPr>
          <w:sz w:val="26"/>
          <w:szCs w:val="26"/>
          <w:lang w:val="ru-RU"/>
        </w:rPr>
      </w:pPr>
      <w:r w:rsidRPr="00BF4584">
        <w:rPr>
          <w:sz w:val="26"/>
          <w:szCs w:val="26"/>
          <w:lang w:val="ru-RU"/>
        </w:rPr>
        <w:t>4.9. Після усунення причин, які стали підставою для відмови у встановлені відкритого літнього майданчика, суб’єкт господарювання має право звернутись повторно з поданням підтверджуючих документів щодо усунення порушень.</w:t>
      </w:r>
    </w:p>
    <w:p w:rsidR="00382A9B" w:rsidRPr="00BF4584" w:rsidRDefault="00623008" w:rsidP="008160E9">
      <w:pPr>
        <w:spacing w:line="240" w:lineRule="auto"/>
        <w:ind w:firstLine="720"/>
        <w:jc w:val="both"/>
        <w:rPr>
          <w:sz w:val="26"/>
          <w:szCs w:val="26"/>
          <w:lang w:val="ru-RU"/>
        </w:rPr>
      </w:pPr>
      <w:r w:rsidRPr="00BF4584">
        <w:rPr>
          <w:sz w:val="26"/>
          <w:szCs w:val="26"/>
          <w:lang w:val="ru-RU"/>
        </w:rPr>
        <w:t>4.10. Підстави для відмови у видачі Паспорта відкритого літнього майданчика:</w:t>
      </w:r>
    </w:p>
    <w:p w:rsidR="00382A9B" w:rsidRPr="00BF4584" w:rsidRDefault="00623008" w:rsidP="008160E9">
      <w:pPr>
        <w:spacing w:line="240" w:lineRule="auto"/>
        <w:ind w:firstLine="720"/>
        <w:jc w:val="both"/>
        <w:rPr>
          <w:sz w:val="26"/>
          <w:szCs w:val="26"/>
          <w:lang w:val="uk-UA"/>
        </w:rPr>
      </w:pPr>
      <w:r w:rsidRPr="00BF4584">
        <w:rPr>
          <w:sz w:val="26"/>
          <w:szCs w:val="26"/>
          <w:lang w:val="uk-UA"/>
        </w:rPr>
        <w:t>4.10.1. П</w:t>
      </w:r>
      <w:r w:rsidRPr="00BF4584">
        <w:rPr>
          <w:sz w:val="26"/>
          <w:szCs w:val="26"/>
          <w:lang w:val="ru-RU"/>
        </w:rPr>
        <w:t>одання для отримання Паспорта відкритого літнього майданчика  неправдивих даних та/або  недостовірних документів та/або неповного обсягу документів</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lastRenderedPageBreak/>
        <w:t>4.10.2.</w:t>
      </w:r>
      <w:r w:rsidRPr="00BF4584">
        <w:rPr>
          <w:sz w:val="26"/>
          <w:szCs w:val="26"/>
          <w:lang w:val="ru-RU"/>
        </w:rPr>
        <w:t xml:space="preserve"> </w:t>
      </w:r>
      <w:r w:rsidRPr="00BF4584">
        <w:rPr>
          <w:sz w:val="26"/>
          <w:szCs w:val="26"/>
          <w:lang w:val="uk-UA"/>
        </w:rPr>
        <w:t>З</w:t>
      </w:r>
      <w:r w:rsidRPr="00BF4584">
        <w:rPr>
          <w:sz w:val="26"/>
          <w:szCs w:val="26"/>
          <w:lang w:val="ru-RU"/>
        </w:rPr>
        <w:t xml:space="preserve">аборгованість з оплати за тимчасове користування конструктивними елементами благоустрою, які перебувають у комунальній власності, для розміщення відкритого літнього майданчика </w:t>
      </w:r>
      <w:r w:rsidR="00AD641B" w:rsidRPr="00BF4584">
        <w:rPr>
          <w:sz w:val="26"/>
          <w:szCs w:val="26"/>
          <w:lang w:val="ru-RU"/>
        </w:rPr>
        <w:t>(</w:t>
      </w:r>
      <w:r w:rsidRPr="00BF4584">
        <w:rPr>
          <w:sz w:val="26"/>
          <w:szCs w:val="26"/>
          <w:lang w:val="ru-RU"/>
        </w:rPr>
        <w:t>три місяці і більше</w:t>
      </w:r>
      <w:r w:rsidR="00AD641B" w:rsidRPr="00BF4584">
        <w:rPr>
          <w:sz w:val="26"/>
          <w:szCs w:val="26"/>
          <w:lang w:val="ru-RU"/>
        </w:rPr>
        <w:t>)</w:t>
      </w:r>
      <w:r w:rsidRPr="00BF4584">
        <w:rPr>
          <w:sz w:val="26"/>
          <w:szCs w:val="26"/>
          <w:lang w:val="ru-RU"/>
        </w:rPr>
        <w:t>.</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5. Порядок укладення договору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об’єктів ресторанного господарства на території Львівської міської територіальної громади</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5.1. Для укладення договору суб’єкт господарювання подає </w:t>
      </w:r>
      <w:r w:rsidRPr="00BF4584">
        <w:rPr>
          <w:sz w:val="26"/>
          <w:szCs w:val="26"/>
          <w:lang w:val="uk-UA"/>
        </w:rPr>
        <w:t>до 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 xml:space="preserve">заяву та </w:t>
      </w:r>
      <w:r w:rsidRPr="00BF4584">
        <w:rPr>
          <w:sz w:val="26"/>
          <w:szCs w:val="26"/>
          <w:lang w:val="uk-UA"/>
        </w:rPr>
        <w:t>так</w:t>
      </w:r>
      <w:r w:rsidRPr="00BF4584">
        <w:rPr>
          <w:sz w:val="26"/>
          <w:szCs w:val="26"/>
          <w:lang w:val="ru-RU"/>
        </w:rPr>
        <w:t>і документи:</w:t>
      </w:r>
    </w:p>
    <w:p w:rsidR="00382A9B" w:rsidRPr="00BF4584" w:rsidRDefault="00623008" w:rsidP="008160E9">
      <w:pPr>
        <w:spacing w:line="240" w:lineRule="auto"/>
        <w:ind w:firstLine="720"/>
        <w:jc w:val="both"/>
        <w:rPr>
          <w:sz w:val="26"/>
          <w:szCs w:val="26"/>
          <w:lang w:val="uk-UA"/>
        </w:rPr>
      </w:pPr>
      <w:r w:rsidRPr="00BF4584">
        <w:rPr>
          <w:sz w:val="26"/>
          <w:szCs w:val="26"/>
          <w:lang w:val="uk-UA"/>
        </w:rPr>
        <w:t>5.1.1.</w:t>
      </w:r>
      <w:r w:rsidRPr="00BF4584">
        <w:rPr>
          <w:sz w:val="26"/>
          <w:szCs w:val="26"/>
          <w:lang w:val="ru-RU"/>
        </w:rPr>
        <w:t xml:space="preserve"> Паспорт відкритого літнього майданчика</w:t>
      </w:r>
      <w:r w:rsidRPr="00BF4584">
        <w:rPr>
          <w:sz w:val="26"/>
          <w:szCs w:val="26"/>
          <w:lang w:val="uk-UA"/>
        </w:rPr>
        <w:t>,</w:t>
      </w:r>
      <w:r w:rsidRPr="00BF4584">
        <w:rPr>
          <w:sz w:val="26"/>
          <w:szCs w:val="26"/>
          <w:lang w:val="ru-RU"/>
        </w:rPr>
        <w:t xml:space="preserve"> погоджений у встановленому порядку (у разі розміщення відкритого літнього майданчика </w:t>
      </w:r>
      <w:proofErr w:type="gramStart"/>
      <w:r w:rsidRPr="00BF4584">
        <w:rPr>
          <w:sz w:val="26"/>
          <w:szCs w:val="26"/>
          <w:lang w:val="uk-UA"/>
        </w:rPr>
        <w:t>у</w:t>
      </w:r>
      <w:r w:rsidRPr="00BF4584">
        <w:rPr>
          <w:sz w:val="26"/>
          <w:szCs w:val="26"/>
          <w:lang w:val="ru-RU"/>
        </w:rPr>
        <w:t xml:space="preserve"> межах</w:t>
      </w:r>
      <w:proofErr w:type="gramEnd"/>
      <w:r w:rsidRPr="00BF4584">
        <w:rPr>
          <w:sz w:val="26"/>
          <w:szCs w:val="26"/>
          <w:lang w:val="ru-RU"/>
        </w:rPr>
        <w:t xml:space="preserve"> червоних ліній</w:t>
      </w:r>
      <w:r w:rsidRPr="00BF4584">
        <w:rPr>
          <w:sz w:val="26"/>
          <w:szCs w:val="26"/>
          <w:lang w:val="uk-UA"/>
        </w:rPr>
        <w:t xml:space="preserve"> –</w:t>
      </w:r>
      <w:r w:rsidRPr="00BF4584">
        <w:rPr>
          <w:sz w:val="26"/>
          <w:szCs w:val="26"/>
          <w:lang w:val="ru-RU"/>
        </w:rPr>
        <w:t xml:space="preserve"> погоджений з управлінням превентивної діяльності </w:t>
      </w:r>
      <w:r w:rsidR="009A0CDB" w:rsidRPr="00BF4584">
        <w:rPr>
          <w:sz w:val="26"/>
          <w:szCs w:val="26"/>
          <w:lang w:val="ru-RU"/>
        </w:rPr>
        <w:t>ГУ НП у Львівській області)</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5.1.2.</w:t>
      </w:r>
      <w:r w:rsidRPr="00BF4584">
        <w:rPr>
          <w:sz w:val="26"/>
          <w:szCs w:val="26"/>
          <w:lang w:val="ru-RU"/>
        </w:rPr>
        <w:t xml:space="preserve"> </w:t>
      </w:r>
      <w:r w:rsidRPr="00BF4584">
        <w:rPr>
          <w:sz w:val="26"/>
          <w:szCs w:val="26"/>
          <w:lang w:val="uk-UA"/>
        </w:rPr>
        <w:t>Д</w:t>
      </w:r>
      <w:r w:rsidRPr="00BF4584">
        <w:rPr>
          <w:sz w:val="26"/>
          <w:szCs w:val="26"/>
          <w:lang w:val="ru-RU"/>
        </w:rPr>
        <w:t>окументи, що підтверджують повноваження особи, яка підписує договір</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5.1.3.</w:t>
      </w:r>
      <w:r w:rsidRPr="00BF4584">
        <w:rPr>
          <w:sz w:val="26"/>
          <w:szCs w:val="26"/>
        </w:rPr>
        <w:t> </w:t>
      </w:r>
      <w:r w:rsidRPr="00BF4584">
        <w:rPr>
          <w:sz w:val="26"/>
          <w:szCs w:val="26"/>
          <w:lang w:val="uk-UA"/>
        </w:rPr>
        <w:t xml:space="preserve"> Копію статуту.</w:t>
      </w:r>
    </w:p>
    <w:p w:rsidR="00382A9B" w:rsidRPr="00BF4584" w:rsidRDefault="00623008" w:rsidP="008160E9">
      <w:pPr>
        <w:spacing w:line="240" w:lineRule="auto"/>
        <w:ind w:firstLine="720"/>
        <w:jc w:val="both"/>
        <w:rPr>
          <w:sz w:val="26"/>
          <w:szCs w:val="26"/>
          <w:lang w:val="uk-UA"/>
        </w:rPr>
      </w:pPr>
      <w:r w:rsidRPr="00BF4584">
        <w:rPr>
          <w:sz w:val="26"/>
          <w:szCs w:val="26"/>
          <w:lang w:val="uk-UA"/>
        </w:rPr>
        <w:t>5.2. Всі копії поданих документів повинні бути належним чином завірені керівником юридичної особи або фізичною особою – підприємцем.</w:t>
      </w:r>
    </w:p>
    <w:p w:rsidR="00382A9B" w:rsidRPr="00BF4584" w:rsidRDefault="00623008" w:rsidP="008160E9">
      <w:pPr>
        <w:spacing w:line="240" w:lineRule="auto"/>
        <w:ind w:firstLine="720"/>
        <w:jc w:val="both"/>
        <w:rPr>
          <w:sz w:val="26"/>
          <w:szCs w:val="26"/>
          <w:lang w:val="ru-RU"/>
        </w:rPr>
      </w:pPr>
      <w:r w:rsidRPr="00BF4584">
        <w:rPr>
          <w:sz w:val="26"/>
          <w:szCs w:val="26"/>
          <w:lang w:val="uk-UA"/>
        </w:rPr>
        <w:t>5.3.</w:t>
      </w:r>
      <w:r w:rsidRPr="00BF4584">
        <w:rPr>
          <w:sz w:val="26"/>
          <w:szCs w:val="26"/>
          <w:lang w:val="ru-RU"/>
        </w:rPr>
        <w:t xml:space="preserve"> За наявності документа на користування земельною ділянкою для комерційної діяльності (договору оренди зем</w:t>
      </w:r>
      <w:r w:rsidRPr="00BF4584">
        <w:rPr>
          <w:sz w:val="26"/>
          <w:szCs w:val="26"/>
          <w:lang w:val="uk-UA"/>
        </w:rPr>
        <w:t>лі або</w:t>
      </w:r>
      <w:r w:rsidRPr="00BF4584">
        <w:rPr>
          <w:sz w:val="26"/>
          <w:szCs w:val="26"/>
          <w:lang w:val="ru-RU"/>
        </w:rPr>
        <w:t xml:space="preserve"> державного акта на землю)</w:t>
      </w:r>
      <w:r w:rsidRPr="00BF4584">
        <w:rPr>
          <w:sz w:val="26"/>
          <w:szCs w:val="26"/>
        </w:rPr>
        <w:t> </w:t>
      </w:r>
      <w:r w:rsidRPr="00BF4584">
        <w:rPr>
          <w:sz w:val="26"/>
          <w:szCs w:val="26"/>
          <w:lang w:val="ru-RU"/>
        </w:rPr>
        <w:t xml:space="preserve"> суб’єкт господарювання подає </w:t>
      </w:r>
      <w:r w:rsidRPr="00BF4584">
        <w:rPr>
          <w:sz w:val="26"/>
          <w:szCs w:val="26"/>
          <w:lang w:val="uk-UA"/>
        </w:rPr>
        <w:t>до</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лист-повідомлення </w:t>
      </w:r>
      <w:r w:rsidRPr="00BF4584">
        <w:rPr>
          <w:sz w:val="26"/>
          <w:szCs w:val="26"/>
          <w:lang w:val="uk-UA"/>
        </w:rPr>
        <w:t>а також</w:t>
      </w:r>
      <w:r w:rsidRPr="00BF4584">
        <w:rPr>
          <w:sz w:val="26"/>
          <w:szCs w:val="26"/>
          <w:lang w:val="ru-RU"/>
        </w:rPr>
        <w:t xml:space="preserve">: паспорт відкритого літнього майданчика, погоджений у встановленому порядку (у разі розміщення відкритого літнього майданчика </w:t>
      </w:r>
      <w:r w:rsidRPr="00BF4584">
        <w:rPr>
          <w:sz w:val="26"/>
          <w:szCs w:val="26"/>
          <w:lang w:val="uk-UA"/>
        </w:rPr>
        <w:t>у</w:t>
      </w:r>
      <w:r w:rsidRPr="00BF4584">
        <w:rPr>
          <w:sz w:val="26"/>
          <w:szCs w:val="26"/>
          <w:lang w:val="ru-RU"/>
        </w:rPr>
        <w:t xml:space="preserve"> межах червоних ліній, погоджений з управлінням превентивної діяльності </w:t>
      </w:r>
      <w:r w:rsidR="009A0CDB" w:rsidRPr="00BF4584">
        <w:rPr>
          <w:sz w:val="26"/>
          <w:szCs w:val="26"/>
          <w:lang w:val="ru-RU"/>
        </w:rPr>
        <w:t>ГУ НП у Львівській області</w:t>
      </w:r>
      <w:r w:rsidRPr="00BF4584">
        <w:rPr>
          <w:sz w:val="26"/>
          <w:szCs w:val="26"/>
          <w:lang w:val="ru-RU"/>
        </w:rPr>
        <w:t>)</w:t>
      </w:r>
      <w:r w:rsidRPr="00BF4584">
        <w:rPr>
          <w:sz w:val="26"/>
          <w:szCs w:val="26"/>
          <w:lang w:val="uk-UA"/>
        </w:rPr>
        <w:t>,</w:t>
      </w:r>
      <w:r w:rsidRPr="00BF4584">
        <w:rPr>
          <w:sz w:val="26"/>
          <w:szCs w:val="26"/>
          <w:lang w:val="ru-RU"/>
        </w:rPr>
        <w:t xml:space="preserve"> копію документа на користування земельною ділянкою для комерційної діяльності (договору оренди зем</w:t>
      </w:r>
      <w:r w:rsidRPr="00BF4584">
        <w:rPr>
          <w:sz w:val="26"/>
          <w:szCs w:val="26"/>
          <w:lang w:val="uk-UA"/>
        </w:rPr>
        <w:t>лі</w:t>
      </w:r>
      <w:r w:rsidRPr="00BF4584">
        <w:rPr>
          <w:sz w:val="26"/>
          <w:szCs w:val="26"/>
          <w:lang w:val="ru-RU"/>
        </w:rPr>
        <w:t xml:space="preserve"> або державного акта на землю),</w:t>
      </w:r>
      <w:r w:rsidRPr="00BF4584">
        <w:rPr>
          <w:sz w:val="26"/>
          <w:szCs w:val="26"/>
          <w:lang w:val="uk-UA"/>
        </w:rPr>
        <w:t xml:space="preserve"> </w:t>
      </w:r>
      <w:r w:rsidRPr="00BF4584">
        <w:rPr>
          <w:sz w:val="26"/>
          <w:szCs w:val="26"/>
          <w:lang w:val="ru-RU"/>
        </w:rPr>
        <w:t>належним чином</w:t>
      </w:r>
      <w:r w:rsidRPr="00BF4584">
        <w:rPr>
          <w:sz w:val="26"/>
          <w:szCs w:val="26"/>
        </w:rPr>
        <w:t> </w:t>
      </w:r>
      <w:r w:rsidRPr="00BF4584">
        <w:rPr>
          <w:sz w:val="26"/>
          <w:szCs w:val="26"/>
          <w:lang w:val="ru-RU"/>
        </w:rPr>
        <w:t xml:space="preserve"> завірені керівником юридичної особи або фізичною особою</w:t>
      </w:r>
      <w:r w:rsidRPr="00BF4584">
        <w:rPr>
          <w:sz w:val="26"/>
          <w:szCs w:val="26"/>
          <w:lang w:val="uk-UA"/>
        </w:rPr>
        <w:t xml:space="preserve"> </w:t>
      </w:r>
      <w:r w:rsidRPr="00BF4584">
        <w:rPr>
          <w:sz w:val="26"/>
          <w:szCs w:val="26"/>
          <w:lang w:val="ru-RU"/>
        </w:rPr>
        <w:t>–</w:t>
      </w:r>
      <w:r w:rsidRPr="00BF4584">
        <w:rPr>
          <w:sz w:val="26"/>
          <w:szCs w:val="26"/>
          <w:lang w:val="uk-UA"/>
        </w:rPr>
        <w:t xml:space="preserve"> </w:t>
      </w:r>
      <w:r w:rsidRPr="00BF4584">
        <w:rPr>
          <w:sz w:val="26"/>
          <w:szCs w:val="26"/>
          <w:lang w:val="ru-RU"/>
        </w:rPr>
        <w:t>підприємцем.</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4</w:t>
      </w:r>
      <w:r w:rsidRPr="00BF4584">
        <w:rPr>
          <w:sz w:val="26"/>
          <w:szCs w:val="26"/>
          <w:lang w:val="ru-RU"/>
        </w:rPr>
        <w:t>. Розмір плати за тимчасове користування окремими конструктивними елементами благоустрою встановлюється на підставі рішення виконавчого комітету.</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5</w:t>
      </w:r>
      <w:r w:rsidRPr="00BF4584">
        <w:rPr>
          <w:sz w:val="26"/>
          <w:szCs w:val="26"/>
          <w:lang w:val="ru-RU"/>
        </w:rPr>
        <w:t xml:space="preserve">.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протягом 5-ти робочих днів з дня</w:t>
      </w:r>
      <w:r w:rsidRPr="00BF4584">
        <w:rPr>
          <w:sz w:val="26"/>
          <w:szCs w:val="26"/>
          <w:lang w:val="uk-UA"/>
        </w:rPr>
        <w:t xml:space="preserve"> </w:t>
      </w:r>
      <w:r w:rsidRPr="00BF4584">
        <w:rPr>
          <w:sz w:val="26"/>
          <w:szCs w:val="26"/>
          <w:lang w:val="ru-RU"/>
        </w:rPr>
        <w:t>надходження документів, зазначених у п</w:t>
      </w:r>
      <w:r w:rsidRPr="00BF4584">
        <w:rPr>
          <w:sz w:val="26"/>
          <w:szCs w:val="26"/>
          <w:lang w:val="uk-UA"/>
        </w:rPr>
        <w:t xml:space="preserve">ункті </w:t>
      </w:r>
      <w:r w:rsidRPr="00BF4584">
        <w:rPr>
          <w:sz w:val="26"/>
          <w:szCs w:val="26"/>
          <w:lang w:val="ru-RU"/>
        </w:rPr>
        <w:t>5.</w:t>
      </w:r>
      <w:r w:rsidR="003015D3" w:rsidRPr="00BF4584">
        <w:rPr>
          <w:sz w:val="26"/>
          <w:szCs w:val="26"/>
          <w:lang w:val="ru-RU"/>
        </w:rPr>
        <w:t>1</w:t>
      </w:r>
      <w:r w:rsidRPr="00BF4584">
        <w:rPr>
          <w:sz w:val="26"/>
          <w:szCs w:val="26"/>
          <w:lang w:val="uk-UA"/>
        </w:rPr>
        <w:t xml:space="preserve"> цього Порядку</w:t>
      </w:r>
      <w:r w:rsidRPr="00BF4584">
        <w:rPr>
          <w:sz w:val="26"/>
          <w:szCs w:val="26"/>
          <w:lang w:val="ru-RU"/>
        </w:rPr>
        <w:t xml:space="preserve">, здійснює розрахунок орендної плати та надає заявнику для підписання 3 примірники Договору. Протягом 5-ти робочих днів заявник повертає </w:t>
      </w:r>
      <w:r w:rsidRPr="00BF4584">
        <w:rPr>
          <w:sz w:val="26"/>
          <w:szCs w:val="26"/>
          <w:lang w:val="uk-UA"/>
        </w:rPr>
        <w:t>комунальному підприємству</w:t>
      </w:r>
      <w:r w:rsidRPr="00BF4584">
        <w:rPr>
          <w:sz w:val="26"/>
          <w:szCs w:val="26"/>
          <w:lang w:val="ru-RU"/>
        </w:rPr>
        <w:t xml:space="preserve"> “Адміністративно-технічне управління“ </w:t>
      </w:r>
      <w:r w:rsidRPr="00BF4584">
        <w:rPr>
          <w:sz w:val="26"/>
          <w:szCs w:val="26"/>
          <w:lang w:val="uk-UA"/>
        </w:rPr>
        <w:t>в</w:t>
      </w:r>
      <w:r w:rsidRPr="00BF4584">
        <w:rPr>
          <w:sz w:val="26"/>
          <w:szCs w:val="26"/>
          <w:lang w:val="ru-RU"/>
        </w:rPr>
        <w:t xml:space="preserve">сі примірники укладеного договору, які скеровуються на підписання </w:t>
      </w:r>
      <w:proofErr w:type="gramStart"/>
      <w:r w:rsidRPr="00BF4584">
        <w:rPr>
          <w:sz w:val="26"/>
          <w:szCs w:val="26"/>
          <w:lang w:val="uk-UA"/>
        </w:rPr>
        <w:t>до</w:t>
      </w:r>
      <w:r w:rsidRPr="00BF4584">
        <w:rPr>
          <w:sz w:val="26"/>
          <w:szCs w:val="26"/>
          <w:lang w:val="ru-RU"/>
        </w:rPr>
        <w:t xml:space="preserve"> департамент</w:t>
      </w:r>
      <w:r w:rsidRPr="00BF4584">
        <w:rPr>
          <w:sz w:val="26"/>
          <w:szCs w:val="26"/>
          <w:lang w:val="uk-UA"/>
        </w:rPr>
        <w:t>у</w:t>
      </w:r>
      <w:proofErr w:type="gramEnd"/>
      <w:r w:rsidRPr="00BF4584">
        <w:rPr>
          <w:sz w:val="26"/>
          <w:szCs w:val="26"/>
          <w:lang w:val="ru-RU"/>
        </w:rPr>
        <w:t xml:space="preserve"> містобудування, після чого один примірник передається заявнику протягом 5-ти робочих днів. Договір укладається на термін дії Паспорта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6</w:t>
      </w:r>
      <w:r w:rsidRPr="00BF4584">
        <w:rPr>
          <w:sz w:val="26"/>
          <w:szCs w:val="26"/>
          <w:lang w:val="ru-RU"/>
        </w:rPr>
        <w:t>. Плат</w:t>
      </w:r>
      <w:r w:rsidRPr="00BF4584">
        <w:rPr>
          <w:sz w:val="26"/>
          <w:szCs w:val="26"/>
          <w:lang w:val="uk-UA"/>
        </w:rPr>
        <w:t>у</w:t>
      </w:r>
      <w:r w:rsidRPr="00BF4584">
        <w:rPr>
          <w:sz w:val="26"/>
          <w:szCs w:val="26"/>
          <w:lang w:val="ru-RU"/>
        </w:rPr>
        <w:t xml:space="preserve"> за користування окремими конструктивними елементами благоустрою комунальної власності на умовах оренди для розміщення відкритого літнього майданчика нараховує </w:t>
      </w:r>
      <w:r w:rsidRPr="00BF4584">
        <w:rPr>
          <w:sz w:val="26"/>
          <w:szCs w:val="26"/>
          <w:lang w:val="uk-UA"/>
        </w:rPr>
        <w:t>комунальне підприємство</w:t>
      </w:r>
      <w:r w:rsidRPr="00BF4584">
        <w:rPr>
          <w:sz w:val="26"/>
          <w:szCs w:val="26"/>
          <w:lang w:val="ru-RU"/>
        </w:rPr>
        <w:t xml:space="preserve"> </w:t>
      </w:r>
      <w:r w:rsidRPr="00BF4584">
        <w:rPr>
          <w:sz w:val="26"/>
          <w:szCs w:val="26"/>
          <w:lang w:val="ru-RU"/>
        </w:rPr>
        <w:lastRenderedPageBreak/>
        <w:t xml:space="preserve">“Адміністративно-технічне управління“ і </w:t>
      </w:r>
      <w:r w:rsidRPr="00BF4584">
        <w:rPr>
          <w:sz w:val="26"/>
          <w:szCs w:val="26"/>
          <w:lang w:val="uk-UA"/>
        </w:rPr>
        <w:t xml:space="preserve">її </w:t>
      </w:r>
      <w:r w:rsidRPr="00BF4584">
        <w:rPr>
          <w:sz w:val="26"/>
          <w:szCs w:val="26"/>
          <w:lang w:val="ru-RU"/>
        </w:rPr>
        <w:t>суб’єкт господарювання сплачує за період з 01.04 по 31.10 кожного року впродовж терміну дії договору.</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7</w:t>
      </w:r>
      <w:r w:rsidRPr="00BF4584">
        <w:rPr>
          <w:sz w:val="26"/>
          <w:szCs w:val="26"/>
          <w:lang w:val="ru-RU"/>
        </w:rPr>
        <w:t>. Відсутність відкритого літнього майданчика на місці, на якому погоджено його розміщення і є</w:t>
      </w:r>
      <w:r w:rsidR="00F0212A">
        <w:rPr>
          <w:sz w:val="26"/>
          <w:szCs w:val="26"/>
          <w:lang w:val="ru-RU"/>
        </w:rPr>
        <w:t xml:space="preserve"> </w:t>
      </w:r>
      <w:r w:rsidRPr="00BF4584">
        <w:rPr>
          <w:sz w:val="26"/>
          <w:szCs w:val="26"/>
          <w:lang w:val="ru-RU"/>
        </w:rPr>
        <w:t xml:space="preserve">чинними документи, передбачені </w:t>
      </w:r>
      <w:r w:rsidR="00510B4C" w:rsidRPr="00BF4584">
        <w:rPr>
          <w:sz w:val="26"/>
          <w:szCs w:val="26"/>
          <w:lang w:val="ru-RU"/>
        </w:rPr>
        <w:t xml:space="preserve">у </w:t>
      </w:r>
      <w:r w:rsidRPr="00BF4584">
        <w:rPr>
          <w:sz w:val="26"/>
          <w:szCs w:val="26"/>
          <w:lang w:val="ru-RU"/>
        </w:rPr>
        <w:t>п</w:t>
      </w:r>
      <w:r w:rsidR="00510B4C" w:rsidRPr="00BF4584">
        <w:rPr>
          <w:sz w:val="26"/>
          <w:szCs w:val="26"/>
          <w:lang w:val="ru-RU"/>
        </w:rPr>
        <w:t xml:space="preserve">ункті </w:t>
      </w:r>
      <w:r w:rsidRPr="00BF4584">
        <w:rPr>
          <w:sz w:val="26"/>
          <w:szCs w:val="26"/>
          <w:lang w:val="ru-RU"/>
        </w:rPr>
        <w:t>4.1</w:t>
      </w:r>
      <w:r w:rsidRPr="00BF4584">
        <w:rPr>
          <w:sz w:val="26"/>
          <w:szCs w:val="26"/>
          <w:lang w:val="uk-UA"/>
        </w:rPr>
        <w:t xml:space="preserve"> цього Порядку</w:t>
      </w:r>
      <w:r w:rsidRPr="00BF4584">
        <w:rPr>
          <w:sz w:val="26"/>
          <w:szCs w:val="26"/>
          <w:lang w:val="ru-RU"/>
        </w:rPr>
        <w:t>, не є підставою для звільнення суб’єкта господарювання від орендної плати за тимчасове користування окремими конструктивними 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5.8. </w:t>
      </w:r>
      <w:r w:rsidRPr="00BF4584">
        <w:rPr>
          <w:sz w:val="26"/>
          <w:szCs w:val="26"/>
          <w:lang w:val="ru-RU"/>
        </w:rPr>
        <w:t xml:space="preserve">Підставою для нарахування та внесення заявником на поточний рахунок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плати за тимчасове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об’єктів ресторанного господарства є укладений договір.</w:t>
      </w:r>
    </w:p>
    <w:p w:rsidR="00382A9B"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9</w:t>
      </w:r>
      <w:r w:rsidRPr="00BF4584">
        <w:rPr>
          <w:sz w:val="26"/>
          <w:szCs w:val="26"/>
          <w:lang w:val="ru-RU"/>
        </w:rPr>
        <w:t>.</w:t>
      </w:r>
      <w:r w:rsidRPr="00BF4584">
        <w:rPr>
          <w:sz w:val="26"/>
          <w:szCs w:val="26"/>
        </w:rPr>
        <w:t> </w:t>
      </w:r>
      <w:r w:rsidRPr="00BF4584">
        <w:rPr>
          <w:sz w:val="26"/>
          <w:szCs w:val="26"/>
          <w:lang w:val="ru-RU"/>
        </w:rPr>
        <w:t xml:space="preserve"> Суб’єкт господарювання здійснює оплату за користування окремими конструктивними елементами благоустрою комунальної власності на умовах оренди для розміщення відкритого літнього майданчика біля об’єкт</w:t>
      </w:r>
      <w:r w:rsidR="00AD641B" w:rsidRPr="00BF4584">
        <w:rPr>
          <w:sz w:val="26"/>
          <w:szCs w:val="26"/>
          <w:lang w:val="ru-RU"/>
        </w:rPr>
        <w:t>а</w:t>
      </w:r>
      <w:r w:rsidRPr="00BF4584">
        <w:rPr>
          <w:sz w:val="26"/>
          <w:szCs w:val="26"/>
          <w:lang w:val="ru-RU"/>
        </w:rPr>
        <w:t xml:space="preserve"> ресторанного господарства щомісячно до 25 числа поточного місяця у розмірах</w:t>
      </w:r>
      <w:r w:rsidRPr="00BF4584">
        <w:rPr>
          <w:sz w:val="26"/>
          <w:szCs w:val="26"/>
          <w:lang w:val="uk-UA"/>
        </w:rPr>
        <w:t>,</w:t>
      </w:r>
      <w:r w:rsidRPr="00BF4584">
        <w:rPr>
          <w:sz w:val="26"/>
          <w:szCs w:val="26"/>
          <w:lang w:val="ru-RU"/>
        </w:rPr>
        <w:t xml:space="preserve"> </w:t>
      </w:r>
      <w:r w:rsidRPr="00BF4584">
        <w:rPr>
          <w:sz w:val="26"/>
          <w:szCs w:val="26"/>
          <w:lang w:val="uk-UA"/>
        </w:rPr>
        <w:t>зазначе</w:t>
      </w:r>
      <w:r w:rsidRPr="00BF4584">
        <w:rPr>
          <w:sz w:val="26"/>
          <w:szCs w:val="26"/>
          <w:lang w:val="ru-RU"/>
        </w:rPr>
        <w:t xml:space="preserve">них </w:t>
      </w:r>
      <w:r w:rsidRPr="00BF4584">
        <w:rPr>
          <w:sz w:val="26"/>
          <w:szCs w:val="26"/>
          <w:lang w:val="uk-UA"/>
        </w:rPr>
        <w:t>у</w:t>
      </w:r>
      <w:r w:rsidRPr="00BF4584">
        <w:rPr>
          <w:sz w:val="26"/>
          <w:szCs w:val="26"/>
          <w:lang w:val="ru-RU"/>
        </w:rPr>
        <w:t xml:space="preserve"> договорі.</w:t>
      </w:r>
    </w:p>
    <w:p w:rsidR="004F22A1" w:rsidRDefault="004F22A1" w:rsidP="004F22A1">
      <w:pPr>
        <w:spacing w:line="240" w:lineRule="auto"/>
        <w:ind w:firstLine="720"/>
        <w:jc w:val="both"/>
        <w:rPr>
          <w:color w:val="000000"/>
          <w:sz w:val="26"/>
          <w:szCs w:val="26"/>
        </w:rPr>
      </w:pPr>
      <w:r>
        <w:rPr>
          <w:color w:val="000000"/>
          <w:sz w:val="26"/>
          <w:szCs w:val="26"/>
        </w:rPr>
        <w:t xml:space="preserve">Плата за тимчасове користування окремими </w:t>
      </w:r>
      <w:r w:rsidRPr="00612E04">
        <w:rPr>
          <w:color w:val="000000"/>
          <w:sz w:val="26"/>
          <w:szCs w:val="26"/>
        </w:rPr>
        <w:t>конструктивними елементами благоустрою комунальної власності на умовах оренди для</w:t>
      </w:r>
      <w:r w:rsidRPr="00A70594">
        <w:rPr>
          <w:color w:val="000000"/>
          <w:sz w:val="26"/>
          <w:szCs w:val="26"/>
        </w:rPr>
        <w:t xml:space="preserve"> </w:t>
      </w:r>
      <w:r w:rsidRPr="00612E04">
        <w:rPr>
          <w:color w:val="000000"/>
          <w:sz w:val="26"/>
          <w:szCs w:val="26"/>
        </w:rPr>
        <w:t>розміщення відкритого літнього майданчика (біля об’єктів ресторанного господарства та без прив’язки до стаціонарних об’єктів ресторанного господарства)</w:t>
      </w:r>
      <w:r>
        <w:rPr>
          <w:color w:val="000000"/>
          <w:sz w:val="26"/>
          <w:szCs w:val="26"/>
        </w:rPr>
        <w:t xml:space="preserve"> перераховується Орендарем на розрахунковий рахунок </w:t>
      </w:r>
      <w:r w:rsidRPr="00612E04">
        <w:rPr>
          <w:color w:val="000000"/>
          <w:sz w:val="26"/>
          <w:szCs w:val="26"/>
        </w:rPr>
        <w:t xml:space="preserve">комунального підприємства “Адміністративно-технічне </w:t>
      </w:r>
      <w:proofErr w:type="gramStart"/>
      <w:r w:rsidRPr="00612E04">
        <w:rPr>
          <w:color w:val="000000"/>
          <w:sz w:val="26"/>
          <w:szCs w:val="26"/>
        </w:rPr>
        <w:t>управління“</w:t>
      </w:r>
      <w:r>
        <w:rPr>
          <w:color w:val="000000"/>
          <w:sz w:val="26"/>
          <w:szCs w:val="26"/>
        </w:rPr>
        <w:t xml:space="preserve"> і</w:t>
      </w:r>
      <w:proofErr w:type="gramEnd"/>
      <w:r>
        <w:rPr>
          <w:color w:val="000000"/>
          <w:sz w:val="26"/>
          <w:szCs w:val="26"/>
        </w:rPr>
        <w:t xml:space="preserve"> розподіляється</w:t>
      </w:r>
      <w:r w:rsidR="00AB2EAE">
        <w:rPr>
          <w:color w:val="000000"/>
          <w:sz w:val="26"/>
          <w:szCs w:val="26"/>
          <w:lang w:val="uk-UA"/>
        </w:rPr>
        <w:t xml:space="preserve"> так</w:t>
      </w:r>
      <w:r>
        <w:rPr>
          <w:color w:val="000000"/>
          <w:sz w:val="26"/>
          <w:szCs w:val="26"/>
        </w:rPr>
        <w:t>:</w:t>
      </w:r>
    </w:p>
    <w:p w:rsidR="004F22A1" w:rsidRDefault="004F22A1" w:rsidP="004F22A1">
      <w:pPr>
        <w:spacing w:line="240" w:lineRule="auto"/>
        <w:ind w:firstLine="720"/>
        <w:jc w:val="both"/>
        <w:rPr>
          <w:color w:val="000000"/>
          <w:sz w:val="26"/>
          <w:szCs w:val="26"/>
        </w:rPr>
      </w:pPr>
      <w:r>
        <w:rPr>
          <w:color w:val="000000"/>
          <w:sz w:val="26"/>
          <w:szCs w:val="26"/>
          <w:lang w:val="uk-UA"/>
        </w:rPr>
        <w:t xml:space="preserve">- </w:t>
      </w:r>
      <w:r>
        <w:rPr>
          <w:color w:val="000000"/>
          <w:sz w:val="26"/>
          <w:szCs w:val="26"/>
        </w:rPr>
        <w:t>70 відсотків перераховується до бюджету Львівської міської територіальної громади щомісячно до 25 числа місяця наступного за місяцем сплати.</w:t>
      </w:r>
    </w:p>
    <w:p w:rsidR="004F22A1" w:rsidRPr="00612E04" w:rsidRDefault="004F22A1" w:rsidP="004F22A1">
      <w:pPr>
        <w:spacing w:line="240" w:lineRule="auto"/>
        <w:ind w:firstLine="720"/>
        <w:jc w:val="both"/>
        <w:rPr>
          <w:sz w:val="26"/>
          <w:szCs w:val="26"/>
        </w:rPr>
      </w:pPr>
      <w:r>
        <w:rPr>
          <w:color w:val="000000"/>
          <w:sz w:val="26"/>
          <w:szCs w:val="26"/>
          <w:lang w:val="uk-UA"/>
        </w:rPr>
        <w:t>-</w:t>
      </w:r>
      <w:r>
        <w:rPr>
          <w:color w:val="000000"/>
          <w:sz w:val="26"/>
          <w:szCs w:val="26"/>
        </w:rPr>
        <w:t xml:space="preserve"> 30 відсотків залишається у розпорядженні </w:t>
      </w:r>
      <w:r w:rsidRPr="00612E04">
        <w:rPr>
          <w:color w:val="000000"/>
          <w:sz w:val="26"/>
          <w:szCs w:val="26"/>
        </w:rPr>
        <w:t>комунального підприємства “Адміністративно-технічне управління“</w:t>
      </w:r>
      <w:r>
        <w:rPr>
          <w:color w:val="000000"/>
          <w:sz w:val="26"/>
          <w:szCs w:val="26"/>
        </w:rPr>
        <w:t xml:space="preserve"> т</w:t>
      </w:r>
      <w:r w:rsidRPr="00A70594">
        <w:rPr>
          <w:color w:val="000000"/>
          <w:sz w:val="26"/>
          <w:szCs w:val="26"/>
        </w:rPr>
        <w:t>а використовується ним для виконання статутних функцій.</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10</w:t>
      </w:r>
      <w:r w:rsidRPr="00BF4584">
        <w:rPr>
          <w:sz w:val="26"/>
          <w:szCs w:val="26"/>
          <w:lang w:val="ru-RU"/>
        </w:rPr>
        <w:t xml:space="preserve">. У разі зміни розмірів орендної плати за користування окремими конструктивними елементами благоустрою комунальної власності суб’єкт господарювання зобов’язаний не пізніше 15-ти днів з цієї дати підписати з </w:t>
      </w:r>
      <w:r w:rsidRPr="00BF4584">
        <w:rPr>
          <w:sz w:val="26"/>
          <w:szCs w:val="26"/>
          <w:lang w:val="uk-UA"/>
        </w:rPr>
        <w:t>комунальним підприємством</w:t>
      </w:r>
      <w:r w:rsidRPr="00BF4584">
        <w:rPr>
          <w:sz w:val="26"/>
          <w:szCs w:val="26"/>
          <w:lang w:val="ru-RU"/>
        </w:rPr>
        <w:t xml:space="preserve"> “Адміністративно-технічне управління“ зміни </w:t>
      </w:r>
      <w:proofErr w:type="gramStart"/>
      <w:r w:rsidRPr="00BF4584">
        <w:rPr>
          <w:sz w:val="26"/>
          <w:szCs w:val="26"/>
          <w:lang w:val="ru-RU"/>
        </w:rPr>
        <w:t>до договору</w:t>
      </w:r>
      <w:proofErr w:type="gramEnd"/>
      <w:r w:rsidRPr="00BF4584">
        <w:rPr>
          <w:sz w:val="26"/>
          <w:szCs w:val="26"/>
          <w:lang w:val="ru-RU"/>
        </w:rPr>
        <w:t>. Не підписання змін не звільняє суб’єкта господарювання від внесення плати у нових (змінених) розмірах від дати їх встановлення.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11</w:t>
      </w:r>
      <w:r w:rsidRPr="00BF4584">
        <w:rPr>
          <w:sz w:val="26"/>
          <w:szCs w:val="26"/>
          <w:lang w:val="ru-RU"/>
        </w:rPr>
        <w:t>. Розмір орендної плати за користування окремими конструктивними елементами благоустрою підлягає коригуванню щорічно на рівень інфляції за попередній рік.</w:t>
      </w:r>
    </w:p>
    <w:p w:rsidR="00382A9B" w:rsidRPr="00BF4584" w:rsidRDefault="00623008" w:rsidP="008160E9">
      <w:pPr>
        <w:spacing w:line="240" w:lineRule="auto"/>
        <w:ind w:firstLine="720"/>
        <w:jc w:val="both"/>
        <w:rPr>
          <w:sz w:val="26"/>
          <w:szCs w:val="26"/>
          <w:lang w:val="ru-RU"/>
        </w:rPr>
      </w:pPr>
      <w:r w:rsidRPr="00BF4584">
        <w:rPr>
          <w:sz w:val="26"/>
          <w:szCs w:val="26"/>
          <w:lang w:val="ru-RU"/>
        </w:rPr>
        <w:t>5.</w:t>
      </w:r>
      <w:r w:rsidRPr="00BF4584">
        <w:rPr>
          <w:sz w:val="26"/>
          <w:szCs w:val="26"/>
          <w:lang w:val="uk-UA"/>
        </w:rPr>
        <w:t>12</w:t>
      </w:r>
      <w:r w:rsidRPr="00BF4584">
        <w:rPr>
          <w:sz w:val="26"/>
          <w:szCs w:val="26"/>
          <w:lang w:val="ru-RU"/>
        </w:rPr>
        <w:t>. На період реконструкції, ремонту чи будівництва на місці розташування відкритого літнього майданчика або зміни містобудівної ситуації, які вимагають обов’язкового демонтажу відкритого літнього майданчика, плата за користування конструктивними елементами благоустрою не справляється. Нарахування плати у таких випадках припиняється з дати демонтажу відкритого літнього майданчика, що підтверджує акт обстеження</w:t>
      </w:r>
      <w:r w:rsidRPr="00BF4584">
        <w:rPr>
          <w:sz w:val="26"/>
          <w:szCs w:val="26"/>
          <w:lang w:val="uk-UA"/>
        </w:rPr>
        <w:t>, складений комунальним підприємством</w:t>
      </w:r>
      <w:r w:rsidRPr="00BF4584">
        <w:rPr>
          <w:sz w:val="26"/>
          <w:szCs w:val="26"/>
          <w:lang w:val="ru-RU"/>
        </w:rPr>
        <w:t xml:space="preserve"> “Адміністративно-технічне управління“</w:t>
      </w:r>
      <w:r w:rsidRPr="00BF4584">
        <w:rPr>
          <w:sz w:val="26"/>
          <w:szCs w:val="26"/>
          <w:lang w:val="uk-UA"/>
        </w:rPr>
        <w:t>,</w:t>
      </w:r>
      <w:r w:rsidRPr="00BF4584">
        <w:rPr>
          <w:sz w:val="26"/>
          <w:szCs w:val="26"/>
          <w:lang w:val="ru-RU"/>
        </w:rPr>
        <w:t xml:space="preserve"> і поновлюється з дати повторного монтажу (встановлення) відкритого літнього майданчика на цьому</w:t>
      </w:r>
      <w:r w:rsidRPr="00BF4584">
        <w:rPr>
          <w:sz w:val="26"/>
          <w:szCs w:val="26"/>
        </w:rPr>
        <w:t> </w:t>
      </w:r>
      <w:r w:rsidRPr="00BF4584">
        <w:rPr>
          <w:sz w:val="26"/>
          <w:szCs w:val="26"/>
          <w:lang w:val="ru-RU"/>
        </w:rPr>
        <w:t xml:space="preserve">ж місці, що </w:t>
      </w:r>
      <w:r w:rsidRPr="00BF4584">
        <w:rPr>
          <w:sz w:val="26"/>
          <w:szCs w:val="26"/>
          <w:lang w:val="ru-RU"/>
        </w:rPr>
        <w:lastRenderedPageBreak/>
        <w:t xml:space="preserve">підтверджує акт обстеження </w:t>
      </w:r>
      <w:r w:rsidRPr="00BF4584">
        <w:rPr>
          <w:sz w:val="26"/>
          <w:szCs w:val="26"/>
          <w:lang w:val="uk-UA"/>
        </w:rPr>
        <w:t>складений комунальним підприємством</w:t>
      </w:r>
      <w:r w:rsidRPr="00BF4584">
        <w:rPr>
          <w:sz w:val="26"/>
          <w:szCs w:val="26"/>
          <w:lang w:val="ru-RU"/>
        </w:rPr>
        <w:t xml:space="preserve"> “Адміністративно-технічне управління“.  </w:t>
      </w:r>
    </w:p>
    <w:p w:rsidR="00382A9B" w:rsidRPr="00BF4584" w:rsidRDefault="00623008" w:rsidP="008160E9">
      <w:pPr>
        <w:spacing w:line="240" w:lineRule="auto"/>
        <w:ind w:firstLine="720"/>
        <w:jc w:val="both"/>
        <w:rPr>
          <w:sz w:val="26"/>
          <w:szCs w:val="26"/>
          <w:lang w:val="ru-RU"/>
        </w:rPr>
      </w:pPr>
      <w:r w:rsidRPr="00BF4584">
        <w:rPr>
          <w:sz w:val="26"/>
          <w:szCs w:val="26"/>
          <w:lang w:val="ru-RU"/>
        </w:rPr>
        <w:t>Витрати на демонтаж і повторний монтаж відкритого літнього майданчика на цьому місці несе суб’єкт господарювання.</w:t>
      </w:r>
      <w:r w:rsidRPr="00BF4584">
        <w:rPr>
          <w:sz w:val="26"/>
          <w:szCs w:val="26"/>
        </w:rPr>
        <w:t> </w:t>
      </w:r>
    </w:p>
    <w:p w:rsidR="00382A9B" w:rsidRPr="00BF4584" w:rsidRDefault="00382A9B" w:rsidP="008160E9">
      <w:pPr>
        <w:spacing w:line="240" w:lineRule="auto"/>
        <w:ind w:firstLine="720"/>
        <w:jc w:val="both"/>
        <w:rPr>
          <w:sz w:val="26"/>
          <w:szCs w:val="26"/>
          <w:lang w:val="ru-RU"/>
        </w:rPr>
      </w:pPr>
    </w:p>
    <w:p w:rsidR="00382A9B" w:rsidRPr="00BF4584" w:rsidRDefault="00623008" w:rsidP="008160E9">
      <w:pPr>
        <w:spacing w:line="240" w:lineRule="auto"/>
        <w:jc w:val="center"/>
        <w:rPr>
          <w:b/>
          <w:sz w:val="26"/>
          <w:szCs w:val="26"/>
          <w:highlight w:val="white"/>
          <w:lang w:val="ru-RU"/>
        </w:rPr>
      </w:pPr>
      <w:r w:rsidRPr="00BF4584">
        <w:rPr>
          <w:b/>
          <w:sz w:val="26"/>
          <w:szCs w:val="26"/>
          <w:highlight w:val="white"/>
          <w:lang w:val="ru-RU"/>
        </w:rPr>
        <w:t xml:space="preserve">6. Продовження терміну дії Паспорта </w:t>
      </w:r>
      <w:r w:rsidRPr="00BF4584">
        <w:rPr>
          <w:b/>
          <w:sz w:val="26"/>
          <w:szCs w:val="26"/>
          <w:lang w:val="ru-RU"/>
        </w:rPr>
        <w:t>відкритого літнього майданчика</w:t>
      </w:r>
    </w:p>
    <w:p w:rsidR="00382A9B" w:rsidRPr="00BF4584" w:rsidRDefault="00623008" w:rsidP="008160E9">
      <w:pPr>
        <w:spacing w:line="240" w:lineRule="auto"/>
        <w:jc w:val="both"/>
        <w:rPr>
          <w:sz w:val="26"/>
          <w:szCs w:val="26"/>
          <w:highlight w:val="white"/>
          <w:lang w:val="ru-RU"/>
        </w:rPr>
      </w:pPr>
      <w:r w:rsidRPr="00BF4584">
        <w:rPr>
          <w:sz w:val="26"/>
          <w:szCs w:val="26"/>
          <w:highlight w:val="white"/>
          <w:lang w:val="ru-RU"/>
        </w:rPr>
        <w:t xml:space="preserve"> </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6.1. Термін дії Паспорта </w:t>
      </w:r>
      <w:r w:rsidRPr="00BF4584">
        <w:rPr>
          <w:sz w:val="26"/>
          <w:szCs w:val="26"/>
          <w:lang w:val="ru-RU"/>
        </w:rPr>
        <w:t>відкритого літнього майданчика</w:t>
      </w:r>
      <w:r w:rsidRPr="00BF4584">
        <w:rPr>
          <w:sz w:val="26"/>
          <w:szCs w:val="26"/>
          <w:highlight w:val="white"/>
          <w:lang w:val="ru-RU"/>
        </w:rPr>
        <w:t xml:space="preserve"> продовжується на підставі заяви (додаток </w:t>
      </w:r>
      <w:r w:rsidR="00CF1E28" w:rsidRPr="00BF4584">
        <w:rPr>
          <w:sz w:val="26"/>
          <w:szCs w:val="26"/>
          <w:highlight w:val="white"/>
          <w:lang w:val="ru-RU"/>
        </w:rPr>
        <w:t>3</w:t>
      </w:r>
      <w:r w:rsidRPr="00BF4584">
        <w:rPr>
          <w:sz w:val="26"/>
          <w:szCs w:val="26"/>
          <w:highlight w:val="white"/>
          <w:lang w:val="ru-RU"/>
        </w:rPr>
        <w:t xml:space="preserve"> до цього Порядку), як</w:t>
      </w:r>
      <w:r w:rsidRPr="00BF4584">
        <w:rPr>
          <w:sz w:val="26"/>
          <w:szCs w:val="26"/>
          <w:highlight w:val="white"/>
          <w:lang w:val="uk-UA"/>
        </w:rPr>
        <w:t>у</w:t>
      </w:r>
      <w:r w:rsidRPr="00BF4584">
        <w:rPr>
          <w:sz w:val="26"/>
          <w:szCs w:val="26"/>
          <w:highlight w:val="white"/>
          <w:lang w:val="ru-RU"/>
        </w:rPr>
        <w:t xml:space="preserve"> подає</w:t>
      </w:r>
      <w:r w:rsidRPr="00BF4584">
        <w:rPr>
          <w:sz w:val="26"/>
          <w:szCs w:val="26"/>
          <w:lang w:val="ru-RU"/>
        </w:rPr>
        <w:t xml:space="preserve"> суб’єкт господарювання </w:t>
      </w:r>
      <w:r w:rsidRPr="00BF4584">
        <w:rPr>
          <w:sz w:val="26"/>
          <w:szCs w:val="26"/>
          <w:lang w:val="uk-UA"/>
        </w:rPr>
        <w:t>до</w:t>
      </w:r>
      <w:r w:rsidRPr="00BF4584">
        <w:rPr>
          <w:sz w:val="26"/>
          <w:szCs w:val="26"/>
          <w:lang w:val="ru-RU"/>
        </w:rPr>
        <w:t xml:space="preserve"> Центр</w:t>
      </w:r>
      <w:r w:rsidRPr="00BF4584">
        <w:rPr>
          <w:sz w:val="26"/>
          <w:szCs w:val="26"/>
          <w:lang w:val="uk-UA"/>
        </w:rPr>
        <w:t>у</w:t>
      </w:r>
      <w:r w:rsidRPr="00BF4584">
        <w:rPr>
          <w:sz w:val="26"/>
          <w:szCs w:val="26"/>
          <w:lang w:val="ru-RU"/>
        </w:rPr>
        <w:t xml:space="preserve"> надання адміністративних послуг на ім’я начальника управління архітектури та урбаністики департаменту містобудування (</w:t>
      </w:r>
      <w:r w:rsidRPr="00BF4584">
        <w:rPr>
          <w:sz w:val="26"/>
          <w:szCs w:val="26"/>
          <w:highlight w:val="white"/>
          <w:lang w:val="ru-RU"/>
        </w:rPr>
        <w:t>при відсутності письмових скарг) на розташування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highlight w:val="white"/>
          <w:lang w:val="uk-UA"/>
        </w:rPr>
        <w:t xml:space="preserve">6.2. </w:t>
      </w:r>
      <w:r w:rsidRPr="00BF4584">
        <w:rPr>
          <w:sz w:val="26"/>
          <w:szCs w:val="26"/>
          <w:highlight w:val="white"/>
          <w:lang w:val="ru-RU"/>
        </w:rPr>
        <w:t>До заяви додається</w:t>
      </w:r>
      <w:r w:rsidRPr="00BF4584">
        <w:rPr>
          <w:sz w:val="26"/>
          <w:szCs w:val="26"/>
          <w:lang w:val="ru-RU"/>
        </w:rPr>
        <w:t xml:space="preserve"> оригінал Паспорта відкритого літнього майданчика, який необхідно продовжити. </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6.</w:t>
      </w:r>
      <w:r w:rsidRPr="00BF4584">
        <w:rPr>
          <w:sz w:val="26"/>
          <w:szCs w:val="26"/>
          <w:highlight w:val="white"/>
          <w:lang w:val="uk-UA"/>
        </w:rPr>
        <w:t>3</w:t>
      </w:r>
      <w:r w:rsidRPr="00BF4584">
        <w:rPr>
          <w:sz w:val="26"/>
          <w:szCs w:val="26"/>
          <w:highlight w:val="white"/>
          <w:lang w:val="ru-RU"/>
        </w:rPr>
        <w:t xml:space="preserve">. У продовженні дії Паспорта </w:t>
      </w:r>
      <w:r w:rsidRPr="00BF4584">
        <w:rPr>
          <w:sz w:val="26"/>
          <w:szCs w:val="26"/>
          <w:lang w:val="ru-RU"/>
        </w:rPr>
        <w:t>відкритого літнього майданчика</w:t>
      </w:r>
      <w:r w:rsidRPr="00BF4584">
        <w:rPr>
          <w:sz w:val="26"/>
          <w:szCs w:val="26"/>
          <w:highlight w:val="white"/>
          <w:lang w:val="ru-RU"/>
        </w:rPr>
        <w:t xml:space="preserve"> може бути відмовлено за таких обставин:</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6.3.1.</w:t>
      </w:r>
      <w:r w:rsidRPr="00BF4584">
        <w:rPr>
          <w:sz w:val="26"/>
          <w:szCs w:val="26"/>
          <w:lang w:val="ru-RU"/>
        </w:rPr>
        <w:t xml:space="preserve"> </w:t>
      </w:r>
      <w:r w:rsidRPr="00BF4584">
        <w:rPr>
          <w:sz w:val="26"/>
          <w:szCs w:val="26"/>
          <w:highlight w:val="white"/>
          <w:lang w:val="uk-UA"/>
        </w:rPr>
        <w:t>У</w:t>
      </w:r>
      <w:r w:rsidRPr="00BF4584">
        <w:rPr>
          <w:sz w:val="26"/>
          <w:szCs w:val="26"/>
          <w:highlight w:val="white"/>
          <w:lang w:val="ru-RU"/>
        </w:rPr>
        <w:t xml:space="preserve"> </w:t>
      </w:r>
      <w:r w:rsidRPr="00BF4584">
        <w:rPr>
          <w:sz w:val="26"/>
          <w:szCs w:val="26"/>
          <w:lang w:val="ru-RU"/>
        </w:rPr>
        <w:t xml:space="preserve">суб’єкта господарювання </w:t>
      </w:r>
      <w:r w:rsidRPr="00BF4584">
        <w:rPr>
          <w:sz w:val="26"/>
          <w:szCs w:val="26"/>
          <w:highlight w:val="white"/>
          <w:lang w:val="ru-RU"/>
        </w:rPr>
        <w:t>існує заборгованість з оплати за тимчасове користування конструктивними елементами благоустрою, які перебувають у комунальній власності, для розміщення відкритого літнього майданчика (до часу погашення заборгованості)</w:t>
      </w:r>
      <w:r w:rsidRPr="00BF4584">
        <w:rPr>
          <w:sz w:val="26"/>
          <w:szCs w:val="26"/>
          <w:highlight w:val="white"/>
          <w:lang w:val="uk-UA"/>
        </w:rPr>
        <w:t>.</w:t>
      </w:r>
    </w:p>
    <w:p w:rsidR="00382A9B" w:rsidRPr="00BF4584" w:rsidRDefault="00623008" w:rsidP="008160E9">
      <w:pPr>
        <w:spacing w:line="240" w:lineRule="auto"/>
        <w:ind w:firstLine="720"/>
        <w:jc w:val="both"/>
        <w:rPr>
          <w:sz w:val="26"/>
          <w:szCs w:val="26"/>
          <w:lang w:val="ru-RU"/>
        </w:rPr>
      </w:pPr>
      <w:r w:rsidRPr="00BF4584">
        <w:rPr>
          <w:sz w:val="26"/>
          <w:szCs w:val="26"/>
          <w:highlight w:val="white"/>
          <w:lang w:val="uk-UA"/>
        </w:rPr>
        <w:t>6.3.2.</w:t>
      </w:r>
      <w:r w:rsidRPr="00BF4584">
        <w:rPr>
          <w:sz w:val="26"/>
          <w:szCs w:val="26"/>
          <w:highlight w:val="white"/>
          <w:lang w:val="ru-RU"/>
        </w:rPr>
        <w:t xml:space="preserve"> </w:t>
      </w:r>
      <w:r w:rsidRPr="00BF4584">
        <w:rPr>
          <w:sz w:val="26"/>
          <w:szCs w:val="26"/>
          <w:highlight w:val="white"/>
          <w:lang w:val="uk-UA"/>
        </w:rPr>
        <w:t>С</w:t>
      </w:r>
      <w:r w:rsidRPr="00BF4584">
        <w:rPr>
          <w:sz w:val="26"/>
          <w:szCs w:val="26"/>
          <w:highlight w:val="white"/>
          <w:lang w:val="ru-RU"/>
        </w:rPr>
        <w:t xml:space="preserve">амовільно встановлений літній майданчик (до часу демонтажу). Факт демонтажу самовільно встановленого відкритого літнього майданчика фіксується відповідним актом, складеним </w:t>
      </w:r>
      <w:r w:rsidRPr="00BF4584">
        <w:rPr>
          <w:sz w:val="26"/>
          <w:szCs w:val="26"/>
          <w:lang w:val="uk-UA"/>
        </w:rPr>
        <w:t>комунальним підприємством</w:t>
      </w:r>
      <w:r w:rsidRPr="00BF4584">
        <w:rPr>
          <w:sz w:val="26"/>
          <w:szCs w:val="26"/>
          <w:lang w:val="ru-RU"/>
        </w:rPr>
        <w:t xml:space="preserve"> “Адміністративно-технічне управління“</w:t>
      </w:r>
      <w:r w:rsidRPr="00BF4584">
        <w:rPr>
          <w:sz w:val="26"/>
          <w:szCs w:val="26"/>
          <w:lang w:val="uk-UA"/>
        </w:rPr>
        <w:t>.</w:t>
      </w:r>
      <w:r w:rsidRPr="00BF4584">
        <w:rPr>
          <w:sz w:val="26"/>
          <w:szCs w:val="26"/>
          <w:lang w:val="ru-RU"/>
        </w:rPr>
        <w:t xml:space="preserve">  </w:t>
      </w:r>
    </w:p>
    <w:p w:rsidR="00382A9B" w:rsidRPr="00BF4584" w:rsidRDefault="00623008" w:rsidP="008160E9">
      <w:pPr>
        <w:spacing w:line="240" w:lineRule="auto"/>
        <w:ind w:firstLine="720"/>
        <w:jc w:val="both"/>
        <w:rPr>
          <w:sz w:val="26"/>
          <w:szCs w:val="26"/>
          <w:lang w:val="ru-RU"/>
        </w:rPr>
      </w:pPr>
      <w:r w:rsidRPr="00BF4584">
        <w:rPr>
          <w:sz w:val="26"/>
          <w:szCs w:val="26"/>
          <w:lang w:val="uk-UA"/>
        </w:rPr>
        <w:t>6.3.3.</w:t>
      </w:r>
      <w:r w:rsidRPr="00BF4584">
        <w:rPr>
          <w:sz w:val="26"/>
          <w:szCs w:val="26"/>
          <w:lang w:val="ru-RU"/>
        </w:rPr>
        <w:t xml:space="preserve"> </w:t>
      </w:r>
      <w:r w:rsidRPr="00BF4584">
        <w:rPr>
          <w:sz w:val="26"/>
          <w:szCs w:val="26"/>
          <w:lang w:val="uk-UA"/>
        </w:rPr>
        <w:t>Н</w:t>
      </w:r>
      <w:r w:rsidRPr="00BF4584">
        <w:rPr>
          <w:sz w:val="26"/>
          <w:szCs w:val="26"/>
          <w:lang w:val="ru-RU"/>
        </w:rPr>
        <w:t xml:space="preserve">аявність системних порушень суб’єктом господарювання (розташування, зовнішнього вигляду та режиму роботи відкритого літнього майданчика), зафіксованих </w:t>
      </w:r>
      <w:r w:rsidRPr="00BF4584">
        <w:rPr>
          <w:sz w:val="26"/>
          <w:szCs w:val="26"/>
          <w:lang w:val="uk-UA"/>
        </w:rPr>
        <w:t>комунальним підприємством</w:t>
      </w:r>
      <w:r w:rsidRPr="00BF4584">
        <w:rPr>
          <w:sz w:val="26"/>
          <w:szCs w:val="26"/>
          <w:lang w:val="ru-RU"/>
        </w:rPr>
        <w:t xml:space="preserve"> “Адміністративно-технічне управління“, іншим уповноваженим на це структурним підрозділом Львівської міської ради або</w:t>
      </w:r>
      <w:r w:rsidRPr="00BF4584">
        <w:rPr>
          <w:color w:val="FF0000"/>
          <w:sz w:val="26"/>
          <w:szCs w:val="26"/>
          <w:lang w:val="ru-RU"/>
        </w:rPr>
        <w:t xml:space="preserve"> </w:t>
      </w:r>
      <w:r w:rsidR="00CF58D0" w:rsidRPr="00BF4584">
        <w:rPr>
          <w:sz w:val="26"/>
          <w:szCs w:val="26"/>
          <w:lang w:val="ru-RU"/>
        </w:rPr>
        <w:t>ГУ НП у Львівській області</w:t>
      </w:r>
      <w:r w:rsidRPr="00BF4584">
        <w:rPr>
          <w:color w:val="FF0000"/>
          <w:sz w:val="26"/>
          <w:szCs w:val="26"/>
          <w:lang w:val="ru-RU"/>
        </w:rPr>
        <w:t xml:space="preserve"> </w:t>
      </w:r>
      <w:r w:rsidRPr="00BF4584">
        <w:rPr>
          <w:sz w:val="26"/>
          <w:szCs w:val="26"/>
          <w:highlight w:val="white"/>
          <w:lang w:val="ru-RU"/>
        </w:rPr>
        <w:t>(трьох і більше порушень протягом сезону</w:t>
      </w:r>
      <w:r w:rsidRPr="00BF4584">
        <w:rPr>
          <w:sz w:val="26"/>
          <w:szCs w:val="26"/>
          <w:lang w:val="ru-RU"/>
        </w:rPr>
        <w:t xml:space="preserve">) </w:t>
      </w:r>
      <w:r w:rsidR="00081EA4" w:rsidRPr="00BF4584">
        <w:rPr>
          <w:sz w:val="26"/>
          <w:szCs w:val="26"/>
          <w:lang w:val="ru-RU"/>
        </w:rPr>
        <w:t>є підставою для відмови у продо</w:t>
      </w:r>
      <w:r w:rsidR="00CF1E28" w:rsidRPr="00BF4584">
        <w:rPr>
          <w:sz w:val="26"/>
          <w:szCs w:val="26"/>
          <w:lang w:val="ru-RU"/>
        </w:rPr>
        <w:t xml:space="preserve">вженні </w:t>
      </w:r>
      <w:r w:rsidR="00626980" w:rsidRPr="00BF4584">
        <w:rPr>
          <w:sz w:val="26"/>
          <w:szCs w:val="26"/>
          <w:highlight w:val="white"/>
          <w:lang w:val="ru-RU"/>
        </w:rPr>
        <w:t>терміном на рік</w:t>
      </w:r>
      <w:r w:rsidR="00626980" w:rsidRPr="00BF4584">
        <w:rPr>
          <w:sz w:val="26"/>
          <w:szCs w:val="26"/>
          <w:lang w:val="ru-RU"/>
        </w:rPr>
        <w:t xml:space="preserve"> </w:t>
      </w:r>
      <w:r w:rsidR="00CF1E28" w:rsidRPr="00BF4584">
        <w:rPr>
          <w:sz w:val="26"/>
          <w:szCs w:val="26"/>
          <w:lang w:val="ru-RU"/>
        </w:rPr>
        <w:t>розташування літнього майданчика</w:t>
      </w:r>
      <w:r w:rsidRPr="00BF4584">
        <w:rPr>
          <w:sz w:val="26"/>
          <w:szCs w:val="26"/>
          <w:lang w:val="ru-RU"/>
        </w:rPr>
        <w:t>.</w:t>
      </w: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6.</w:t>
      </w:r>
      <w:r w:rsidRPr="00BF4584">
        <w:rPr>
          <w:sz w:val="26"/>
          <w:szCs w:val="26"/>
          <w:highlight w:val="white"/>
          <w:lang w:val="uk-UA"/>
        </w:rPr>
        <w:t>4</w:t>
      </w:r>
      <w:r w:rsidRPr="00BF4584">
        <w:rPr>
          <w:sz w:val="26"/>
          <w:szCs w:val="26"/>
          <w:highlight w:val="white"/>
          <w:lang w:val="ru-RU"/>
        </w:rPr>
        <w:t xml:space="preserve">. Паспорт </w:t>
      </w:r>
      <w:r w:rsidRPr="00BF4584">
        <w:rPr>
          <w:sz w:val="26"/>
          <w:szCs w:val="26"/>
          <w:lang w:val="ru-RU"/>
        </w:rPr>
        <w:t xml:space="preserve">відкритого літнього майданчика </w:t>
      </w:r>
      <w:r w:rsidRPr="00BF4584">
        <w:rPr>
          <w:sz w:val="26"/>
          <w:szCs w:val="26"/>
          <w:highlight w:val="white"/>
          <w:lang w:val="ru-RU"/>
        </w:rPr>
        <w:t>продовжується:</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6.4.1. У</w:t>
      </w:r>
      <w:r w:rsidRPr="00BF4584">
        <w:rPr>
          <w:sz w:val="26"/>
          <w:szCs w:val="26"/>
          <w:highlight w:val="white"/>
          <w:lang w:val="ru-RU"/>
        </w:rPr>
        <w:t xml:space="preserve"> межах пішохідної зони </w:t>
      </w:r>
      <w:r w:rsidRPr="00BF4584">
        <w:rPr>
          <w:sz w:val="26"/>
          <w:szCs w:val="26"/>
          <w:highlight w:val="white"/>
          <w:lang w:val="uk-UA"/>
        </w:rPr>
        <w:t xml:space="preserve">– </w:t>
      </w:r>
      <w:r w:rsidRPr="00BF4584">
        <w:rPr>
          <w:sz w:val="26"/>
          <w:szCs w:val="26"/>
          <w:highlight w:val="white"/>
          <w:lang w:val="ru-RU"/>
        </w:rPr>
        <w:t>на два сезони</w:t>
      </w:r>
      <w:r w:rsidRPr="00BF4584">
        <w:rPr>
          <w:sz w:val="26"/>
          <w:szCs w:val="26"/>
          <w:highlight w:val="white"/>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6.4.2. У</w:t>
      </w:r>
      <w:r w:rsidRPr="00BF4584">
        <w:rPr>
          <w:sz w:val="26"/>
          <w:szCs w:val="26"/>
          <w:highlight w:val="white"/>
          <w:lang w:val="ru-RU"/>
        </w:rPr>
        <w:t xml:space="preserve"> межах історичного ареалу </w:t>
      </w:r>
      <w:r w:rsidRPr="00BF4584">
        <w:rPr>
          <w:sz w:val="26"/>
          <w:szCs w:val="26"/>
          <w:highlight w:val="white"/>
          <w:lang w:val="uk-UA"/>
        </w:rPr>
        <w:t xml:space="preserve">– </w:t>
      </w:r>
      <w:r w:rsidRPr="00BF4584">
        <w:rPr>
          <w:sz w:val="26"/>
          <w:szCs w:val="26"/>
          <w:highlight w:val="white"/>
          <w:lang w:val="ru-RU"/>
        </w:rPr>
        <w:t>на три сезони</w:t>
      </w:r>
      <w:r w:rsidRPr="00BF4584">
        <w:rPr>
          <w:sz w:val="26"/>
          <w:szCs w:val="26"/>
          <w:highlight w:val="white"/>
          <w:lang w:val="uk-UA"/>
        </w:rPr>
        <w:t>.</w:t>
      </w:r>
    </w:p>
    <w:p w:rsidR="00382A9B" w:rsidRPr="00BF4584" w:rsidRDefault="00623008" w:rsidP="008160E9">
      <w:pPr>
        <w:spacing w:line="240" w:lineRule="auto"/>
        <w:jc w:val="both"/>
        <w:rPr>
          <w:sz w:val="26"/>
          <w:szCs w:val="26"/>
          <w:highlight w:val="white"/>
          <w:lang w:val="ru-RU"/>
        </w:rPr>
      </w:pPr>
      <w:r w:rsidRPr="00BF4584">
        <w:rPr>
          <w:sz w:val="26"/>
          <w:szCs w:val="26"/>
          <w:lang w:val="ru-RU"/>
        </w:rPr>
        <w:t xml:space="preserve">      </w:t>
      </w:r>
      <w:r w:rsidRPr="00BF4584">
        <w:rPr>
          <w:sz w:val="26"/>
          <w:szCs w:val="26"/>
          <w:lang w:val="ru-RU"/>
        </w:rPr>
        <w:tab/>
      </w:r>
      <w:r w:rsidRPr="00BF4584">
        <w:rPr>
          <w:sz w:val="26"/>
          <w:szCs w:val="26"/>
          <w:lang w:val="uk-UA"/>
        </w:rPr>
        <w:t>6.4.3. П</w:t>
      </w:r>
      <w:r w:rsidRPr="00BF4584">
        <w:rPr>
          <w:sz w:val="26"/>
          <w:szCs w:val="26"/>
          <w:highlight w:val="white"/>
          <w:lang w:val="ru-RU"/>
        </w:rPr>
        <w:t xml:space="preserve">оза межами історичного ареалу </w:t>
      </w:r>
      <w:r w:rsidRPr="00BF4584">
        <w:rPr>
          <w:sz w:val="26"/>
          <w:szCs w:val="26"/>
          <w:highlight w:val="white"/>
          <w:lang w:val="uk-UA"/>
        </w:rPr>
        <w:t xml:space="preserve">– </w:t>
      </w:r>
      <w:r w:rsidRPr="00BF4584">
        <w:rPr>
          <w:sz w:val="26"/>
          <w:szCs w:val="26"/>
          <w:highlight w:val="white"/>
          <w:lang w:val="ru-RU"/>
        </w:rPr>
        <w:t xml:space="preserve">на три сезони, наступний – </w:t>
      </w:r>
      <w:r w:rsidRPr="00BF4584">
        <w:rPr>
          <w:sz w:val="26"/>
          <w:szCs w:val="26"/>
          <w:highlight w:val="white"/>
          <w:lang w:val="uk-UA"/>
        </w:rPr>
        <w:t xml:space="preserve">на </w:t>
      </w:r>
      <w:r w:rsidRPr="00BF4584">
        <w:rPr>
          <w:sz w:val="26"/>
          <w:szCs w:val="26"/>
          <w:highlight w:val="white"/>
          <w:lang w:val="ru-RU"/>
        </w:rPr>
        <w:t>5 сезонів.</w:t>
      </w:r>
    </w:p>
    <w:p w:rsidR="00765854" w:rsidRPr="00BF4584" w:rsidRDefault="00623008" w:rsidP="008160E9">
      <w:pPr>
        <w:spacing w:line="240" w:lineRule="auto"/>
        <w:ind w:firstLine="720"/>
        <w:jc w:val="both"/>
        <w:rPr>
          <w:sz w:val="26"/>
          <w:szCs w:val="26"/>
          <w:highlight w:val="white"/>
          <w:lang w:val="uk-UA"/>
        </w:rPr>
      </w:pPr>
      <w:r w:rsidRPr="00BF4584">
        <w:rPr>
          <w:sz w:val="26"/>
          <w:szCs w:val="26"/>
          <w:lang w:val="ru-RU"/>
        </w:rPr>
        <w:t>6.</w:t>
      </w:r>
      <w:r w:rsidRPr="00BF4584">
        <w:rPr>
          <w:sz w:val="26"/>
          <w:szCs w:val="26"/>
          <w:lang w:val="uk-UA"/>
        </w:rPr>
        <w:t>5</w:t>
      </w:r>
      <w:r w:rsidRPr="00BF4584">
        <w:rPr>
          <w:sz w:val="26"/>
          <w:szCs w:val="26"/>
          <w:lang w:val="ru-RU"/>
        </w:rPr>
        <w:t xml:space="preserve">. Управління архітектури та урбаністики департаменту містобудування </w:t>
      </w:r>
      <w:r w:rsidRPr="00BF4584">
        <w:rPr>
          <w:sz w:val="26"/>
          <w:szCs w:val="26"/>
          <w:highlight w:val="white"/>
          <w:lang w:val="ru-RU"/>
        </w:rPr>
        <w:t>протягом чотирнадцяти днів з дати о</w:t>
      </w:r>
      <w:r w:rsidRPr="00BF4584">
        <w:rPr>
          <w:sz w:val="26"/>
          <w:szCs w:val="26"/>
          <w:highlight w:val="white"/>
          <w:lang w:val="uk-UA"/>
        </w:rPr>
        <w:t>трим</w:t>
      </w:r>
      <w:r w:rsidRPr="00BF4584">
        <w:rPr>
          <w:sz w:val="26"/>
          <w:szCs w:val="26"/>
          <w:highlight w:val="white"/>
          <w:lang w:val="ru-RU"/>
        </w:rPr>
        <w:t xml:space="preserve">ання заяви приймає рішення про продовження терміну дії Паспорта </w:t>
      </w:r>
      <w:r w:rsidR="00765854" w:rsidRPr="00BF4584">
        <w:rPr>
          <w:sz w:val="26"/>
          <w:szCs w:val="26"/>
          <w:highlight w:val="white"/>
          <w:lang w:val="ru-RU"/>
        </w:rPr>
        <w:t xml:space="preserve">та направляє </w:t>
      </w:r>
      <w:r w:rsidR="00765854" w:rsidRPr="00BF4584">
        <w:rPr>
          <w:sz w:val="26"/>
          <w:szCs w:val="26"/>
          <w:lang w:val="ru-RU"/>
        </w:rPr>
        <w:t xml:space="preserve">суб’єкту господарювання </w:t>
      </w:r>
      <w:r w:rsidR="00765854" w:rsidRPr="00BF4584">
        <w:rPr>
          <w:sz w:val="26"/>
          <w:szCs w:val="26"/>
          <w:highlight w:val="white"/>
          <w:lang w:val="ru-RU"/>
        </w:rPr>
        <w:t>примірник Паспорт</w:t>
      </w:r>
      <w:r w:rsidR="00765854" w:rsidRPr="00BF4584">
        <w:rPr>
          <w:sz w:val="26"/>
          <w:szCs w:val="26"/>
          <w:highlight w:val="white"/>
          <w:lang w:val="uk-UA"/>
        </w:rPr>
        <w:t>а</w:t>
      </w:r>
      <w:r w:rsidR="00807BEB" w:rsidRPr="00BF4584">
        <w:rPr>
          <w:sz w:val="26"/>
          <w:szCs w:val="26"/>
          <w:highlight w:val="white"/>
          <w:lang w:val="uk-UA"/>
        </w:rPr>
        <w:t xml:space="preserve"> з продовженням терміну розташування відкритого літнього майданчика</w:t>
      </w:r>
      <w:r w:rsidR="00765854" w:rsidRPr="00BF4584">
        <w:rPr>
          <w:sz w:val="26"/>
          <w:szCs w:val="26"/>
          <w:highlight w:val="white"/>
          <w:lang w:val="uk-UA"/>
        </w:rPr>
        <w:t>.</w:t>
      </w:r>
    </w:p>
    <w:p w:rsidR="00382A9B" w:rsidRPr="00BF4584" w:rsidRDefault="00765854" w:rsidP="008160E9">
      <w:pPr>
        <w:spacing w:line="240" w:lineRule="auto"/>
        <w:ind w:firstLine="720"/>
        <w:jc w:val="both"/>
        <w:rPr>
          <w:sz w:val="26"/>
          <w:szCs w:val="26"/>
          <w:highlight w:val="white"/>
          <w:lang w:val="uk-UA"/>
        </w:rPr>
      </w:pPr>
      <w:r w:rsidRPr="00BF4584">
        <w:rPr>
          <w:sz w:val="26"/>
          <w:szCs w:val="26"/>
          <w:highlight w:val="white"/>
          <w:lang w:val="uk-UA"/>
        </w:rPr>
        <w:t>З</w:t>
      </w:r>
      <w:r w:rsidR="00623008" w:rsidRPr="00BF4584">
        <w:rPr>
          <w:sz w:val="26"/>
          <w:szCs w:val="26"/>
          <w:highlight w:val="white"/>
          <w:lang w:val="uk-UA"/>
        </w:rPr>
        <w:t>а наявності підстав</w:t>
      </w:r>
      <w:r w:rsidR="00807BEB" w:rsidRPr="00BF4584">
        <w:rPr>
          <w:sz w:val="26"/>
          <w:szCs w:val="26"/>
          <w:highlight w:val="white"/>
          <w:lang w:val="uk-UA"/>
        </w:rPr>
        <w:t xml:space="preserve"> для відмови у продовженні Паспорта</w:t>
      </w:r>
      <w:r w:rsidR="00623008" w:rsidRPr="00BF4584">
        <w:rPr>
          <w:sz w:val="26"/>
          <w:szCs w:val="26"/>
          <w:highlight w:val="white"/>
          <w:lang w:val="uk-UA"/>
        </w:rPr>
        <w:t xml:space="preserve">, викладених у </w:t>
      </w:r>
      <w:r w:rsidRPr="00BF4584">
        <w:rPr>
          <w:sz w:val="26"/>
          <w:szCs w:val="26"/>
          <w:highlight w:val="white"/>
          <w:lang w:val="uk-UA"/>
        </w:rPr>
        <w:t>п</w:t>
      </w:r>
      <w:r w:rsidR="000108B7" w:rsidRPr="00BF4584">
        <w:rPr>
          <w:sz w:val="26"/>
          <w:szCs w:val="26"/>
          <w:highlight w:val="white"/>
          <w:lang w:val="uk-UA"/>
        </w:rPr>
        <w:t>ункті</w:t>
      </w:r>
      <w:r w:rsidRPr="00BF4584">
        <w:rPr>
          <w:sz w:val="26"/>
          <w:szCs w:val="26"/>
          <w:highlight w:val="white"/>
          <w:lang w:val="uk-UA"/>
        </w:rPr>
        <w:t xml:space="preserve"> 6.3 </w:t>
      </w:r>
      <w:r w:rsidR="00623008" w:rsidRPr="00BF4584">
        <w:rPr>
          <w:sz w:val="26"/>
          <w:szCs w:val="26"/>
          <w:highlight w:val="white"/>
          <w:lang w:val="uk-UA"/>
        </w:rPr>
        <w:t>ц</w:t>
      </w:r>
      <w:r w:rsidR="00F9106B" w:rsidRPr="00BF4584">
        <w:rPr>
          <w:sz w:val="26"/>
          <w:szCs w:val="26"/>
          <w:highlight w:val="white"/>
          <w:lang w:val="uk-UA"/>
        </w:rPr>
        <w:t>ього</w:t>
      </w:r>
      <w:r w:rsidR="00623008" w:rsidRPr="00BF4584">
        <w:rPr>
          <w:sz w:val="26"/>
          <w:szCs w:val="26"/>
          <w:highlight w:val="white"/>
          <w:lang w:val="uk-UA"/>
        </w:rPr>
        <w:t xml:space="preserve"> П</w:t>
      </w:r>
      <w:r w:rsidR="00F9106B" w:rsidRPr="00BF4584">
        <w:rPr>
          <w:sz w:val="26"/>
          <w:szCs w:val="26"/>
          <w:highlight w:val="white"/>
          <w:lang w:val="uk-UA"/>
        </w:rPr>
        <w:t>орядку</w:t>
      </w:r>
      <w:r w:rsidR="000108B7" w:rsidRPr="00BF4584">
        <w:rPr>
          <w:sz w:val="26"/>
          <w:szCs w:val="26"/>
          <w:highlight w:val="white"/>
          <w:lang w:val="uk-UA"/>
        </w:rPr>
        <w:t>,</w:t>
      </w:r>
      <w:r w:rsidR="00623008" w:rsidRPr="00BF4584">
        <w:rPr>
          <w:sz w:val="26"/>
          <w:szCs w:val="26"/>
          <w:highlight w:val="white"/>
          <w:lang w:val="uk-UA"/>
        </w:rPr>
        <w:t xml:space="preserve"> </w:t>
      </w:r>
      <w:r w:rsidR="000108B7" w:rsidRPr="00BF4584">
        <w:rPr>
          <w:sz w:val="26"/>
          <w:szCs w:val="26"/>
          <w:lang w:val="uk-UA"/>
        </w:rPr>
        <w:t>у</w:t>
      </w:r>
      <w:r w:rsidR="00807BEB" w:rsidRPr="00BF4584">
        <w:rPr>
          <w:sz w:val="26"/>
          <w:szCs w:val="26"/>
          <w:lang w:val="uk-UA"/>
        </w:rPr>
        <w:t>правління архітектури та урбаністики департаменту містобудування</w:t>
      </w:r>
      <w:r w:rsidR="00807BEB" w:rsidRPr="00BF4584">
        <w:rPr>
          <w:sz w:val="26"/>
          <w:szCs w:val="26"/>
          <w:highlight w:val="white"/>
          <w:lang w:val="uk-UA"/>
        </w:rPr>
        <w:t xml:space="preserve"> скеровує </w:t>
      </w:r>
      <w:r w:rsidR="00623008" w:rsidRPr="00BF4584">
        <w:rPr>
          <w:sz w:val="26"/>
          <w:szCs w:val="26"/>
          <w:highlight w:val="white"/>
          <w:lang w:val="uk-UA"/>
        </w:rPr>
        <w:t>лист про відмову у його продовженні.</w:t>
      </w:r>
    </w:p>
    <w:p w:rsidR="00382A9B" w:rsidRPr="00BF4584" w:rsidRDefault="00623008" w:rsidP="008160E9">
      <w:pPr>
        <w:spacing w:line="240" w:lineRule="auto"/>
        <w:ind w:firstLine="720"/>
        <w:jc w:val="both"/>
        <w:rPr>
          <w:sz w:val="26"/>
          <w:szCs w:val="26"/>
          <w:lang w:val="ru-RU"/>
        </w:rPr>
      </w:pPr>
      <w:r w:rsidRPr="00BF4584">
        <w:rPr>
          <w:sz w:val="26"/>
          <w:szCs w:val="26"/>
          <w:lang w:val="ru-RU"/>
        </w:rPr>
        <w:t>6.</w:t>
      </w:r>
      <w:r w:rsidRPr="00BF4584">
        <w:rPr>
          <w:sz w:val="26"/>
          <w:szCs w:val="26"/>
          <w:lang w:val="uk-UA"/>
        </w:rPr>
        <w:t>6</w:t>
      </w:r>
      <w:r w:rsidRPr="00BF4584">
        <w:rPr>
          <w:sz w:val="26"/>
          <w:szCs w:val="26"/>
          <w:lang w:val="ru-RU"/>
        </w:rPr>
        <w:t xml:space="preserve">. Суб’єкт господарювання після отримання Паспорта відкритого літнього майданчика звертається </w:t>
      </w:r>
      <w:r w:rsidRPr="00BF4584">
        <w:rPr>
          <w:sz w:val="26"/>
          <w:szCs w:val="26"/>
          <w:lang w:val="uk-UA"/>
        </w:rPr>
        <w:t>до 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 xml:space="preserve">для укладання (продовження) договору на право тимчасового користування окремими конструктивними </w:t>
      </w:r>
      <w:r w:rsidRPr="00BF4584">
        <w:rPr>
          <w:sz w:val="26"/>
          <w:szCs w:val="26"/>
          <w:lang w:val="ru-RU"/>
        </w:rPr>
        <w:lastRenderedPageBreak/>
        <w:t>елементами благоустрою комунальної власності на умовах оренди для розміщення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highlight w:val="white"/>
          <w:lang w:val="ru-RU"/>
        </w:rPr>
        <w:t>6.</w:t>
      </w:r>
      <w:r w:rsidR="00A028BF" w:rsidRPr="00BF4584">
        <w:rPr>
          <w:sz w:val="26"/>
          <w:szCs w:val="26"/>
          <w:highlight w:val="white"/>
          <w:lang w:val="ru-RU"/>
        </w:rPr>
        <w:t>7</w:t>
      </w:r>
      <w:r w:rsidRPr="00BF4584">
        <w:rPr>
          <w:sz w:val="26"/>
          <w:szCs w:val="26"/>
          <w:highlight w:val="white"/>
          <w:lang w:val="ru-RU"/>
        </w:rPr>
        <w:t xml:space="preserve">. </w:t>
      </w:r>
      <w:r w:rsidRPr="00BF4584">
        <w:rPr>
          <w:sz w:val="26"/>
          <w:szCs w:val="26"/>
          <w:lang w:val="ru-RU"/>
        </w:rPr>
        <w:t xml:space="preserve">Управління архітектури та урбаністики департаменту містобудування щотижнево надсилає інформацію на електронну пошту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та районни</w:t>
      </w:r>
      <w:r w:rsidRPr="00BF4584">
        <w:rPr>
          <w:sz w:val="26"/>
          <w:szCs w:val="26"/>
          <w:lang w:val="uk-UA"/>
        </w:rPr>
        <w:t>х</w:t>
      </w:r>
      <w:r w:rsidRPr="00BF4584">
        <w:rPr>
          <w:sz w:val="26"/>
          <w:szCs w:val="26"/>
          <w:lang w:val="ru-RU"/>
        </w:rPr>
        <w:t xml:space="preserve"> адміністрацій за місцем розташування відкритого літнього майданчика про продовжені Паспорти відкритих літніх майданчиків.</w:t>
      </w:r>
    </w:p>
    <w:p w:rsidR="00382A9B" w:rsidRPr="00BF4584" w:rsidRDefault="00382A9B" w:rsidP="008160E9">
      <w:pPr>
        <w:spacing w:line="240" w:lineRule="auto"/>
        <w:jc w:val="both"/>
        <w:rPr>
          <w:sz w:val="26"/>
          <w:szCs w:val="26"/>
          <w:highlight w:val="white"/>
          <w:lang w:val="ru-RU"/>
        </w:rPr>
      </w:pPr>
    </w:p>
    <w:p w:rsidR="00382A9B" w:rsidRPr="00BF4584" w:rsidRDefault="00623008" w:rsidP="008160E9">
      <w:pPr>
        <w:spacing w:line="240" w:lineRule="auto"/>
        <w:jc w:val="center"/>
        <w:rPr>
          <w:b/>
          <w:sz w:val="26"/>
          <w:szCs w:val="26"/>
          <w:lang w:val="ru-RU"/>
        </w:rPr>
      </w:pPr>
      <w:r w:rsidRPr="00BF4584">
        <w:rPr>
          <w:b/>
          <w:sz w:val="26"/>
          <w:szCs w:val="26"/>
          <w:highlight w:val="white"/>
          <w:lang w:val="ru-RU"/>
        </w:rPr>
        <w:t xml:space="preserve">7. Скасування Паспорта </w:t>
      </w:r>
      <w:r w:rsidRPr="00BF4584">
        <w:rPr>
          <w:b/>
          <w:sz w:val="26"/>
          <w:szCs w:val="26"/>
          <w:lang w:val="ru-RU"/>
        </w:rPr>
        <w:t>відкритого літнього майданчика</w:t>
      </w:r>
    </w:p>
    <w:p w:rsidR="00382A9B" w:rsidRPr="00BF4584" w:rsidRDefault="00382A9B" w:rsidP="008160E9">
      <w:pPr>
        <w:spacing w:line="240" w:lineRule="auto"/>
        <w:jc w:val="center"/>
        <w:rPr>
          <w:b/>
          <w:sz w:val="26"/>
          <w:szCs w:val="26"/>
          <w:highlight w:val="white"/>
          <w:lang w:val="ru-RU"/>
        </w:rPr>
      </w:pPr>
    </w:p>
    <w:p w:rsidR="00382A9B" w:rsidRPr="00BF4584" w:rsidRDefault="00623008" w:rsidP="008160E9">
      <w:pPr>
        <w:spacing w:line="240" w:lineRule="auto"/>
        <w:ind w:firstLine="720"/>
        <w:jc w:val="both"/>
        <w:rPr>
          <w:sz w:val="26"/>
          <w:szCs w:val="26"/>
          <w:highlight w:val="white"/>
          <w:lang w:val="ru-RU"/>
        </w:rPr>
      </w:pPr>
      <w:r w:rsidRPr="00BF4584">
        <w:rPr>
          <w:sz w:val="26"/>
          <w:szCs w:val="26"/>
          <w:highlight w:val="white"/>
          <w:lang w:val="ru-RU"/>
        </w:rPr>
        <w:t xml:space="preserve">7.1. </w:t>
      </w:r>
      <w:r w:rsidR="00A028BF" w:rsidRPr="00BF4584">
        <w:rPr>
          <w:sz w:val="26"/>
          <w:szCs w:val="26"/>
          <w:highlight w:val="white"/>
          <w:lang w:val="ru-RU"/>
        </w:rPr>
        <w:t xml:space="preserve">Управлінням архітектури та урбаністики департаменту містобудування скасовує </w:t>
      </w:r>
      <w:r w:rsidRPr="00BF4584">
        <w:rPr>
          <w:sz w:val="26"/>
          <w:szCs w:val="26"/>
          <w:highlight w:val="white"/>
          <w:lang w:val="ru-RU"/>
        </w:rPr>
        <w:t xml:space="preserve">Паспорт </w:t>
      </w:r>
      <w:r w:rsidRPr="00BF4584">
        <w:rPr>
          <w:sz w:val="26"/>
          <w:szCs w:val="26"/>
          <w:lang w:val="ru-RU"/>
        </w:rPr>
        <w:t xml:space="preserve">відкритого літнього майданчика </w:t>
      </w:r>
      <w:r w:rsidRPr="00BF4584">
        <w:rPr>
          <w:sz w:val="26"/>
          <w:szCs w:val="26"/>
          <w:highlight w:val="white"/>
          <w:lang w:val="ru-RU"/>
        </w:rPr>
        <w:t xml:space="preserve">у </w:t>
      </w:r>
      <w:r w:rsidRPr="00BF4584">
        <w:rPr>
          <w:sz w:val="26"/>
          <w:szCs w:val="26"/>
          <w:highlight w:val="white"/>
          <w:lang w:val="uk-UA"/>
        </w:rPr>
        <w:t>разі</w:t>
      </w:r>
      <w:r w:rsidRPr="00BF4584">
        <w:rPr>
          <w:sz w:val="26"/>
          <w:szCs w:val="26"/>
          <w:highlight w:val="white"/>
          <w:lang w:val="ru-RU"/>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7.1.1.</w:t>
      </w:r>
      <w:r w:rsidRPr="00BF4584">
        <w:rPr>
          <w:sz w:val="26"/>
          <w:szCs w:val="26"/>
          <w:highlight w:val="white"/>
          <w:lang w:val="ru-RU"/>
        </w:rPr>
        <w:t xml:space="preserve"> </w:t>
      </w:r>
      <w:r w:rsidRPr="00BF4584">
        <w:rPr>
          <w:sz w:val="26"/>
          <w:szCs w:val="26"/>
          <w:highlight w:val="white"/>
          <w:lang w:val="uk-UA"/>
        </w:rPr>
        <w:t>Наявності</w:t>
      </w:r>
      <w:r w:rsidRPr="00BF4584">
        <w:rPr>
          <w:sz w:val="26"/>
          <w:szCs w:val="26"/>
          <w:highlight w:val="white"/>
          <w:lang w:val="ru-RU"/>
        </w:rPr>
        <w:t xml:space="preserve"> письмово</w:t>
      </w:r>
      <w:r w:rsidRPr="00BF4584">
        <w:rPr>
          <w:sz w:val="26"/>
          <w:szCs w:val="26"/>
          <w:highlight w:val="white"/>
          <w:lang w:val="uk-UA"/>
        </w:rPr>
        <w:t>ї</w:t>
      </w:r>
      <w:r w:rsidRPr="00BF4584">
        <w:rPr>
          <w:sz w:val="26"/>
          <w:szCs w:val="26"/>
          <w:highlight w:val="white"/>
          <w:lang w:val="ru-RU"/>
        </w:rPr>
        <w:t xml:space="preserve"> заяв</w:t>
      </w:r>
      <w:r w:rsidRPr="00BF4584">
        <w:rPr>
          <w:sz w:val="26"/>
          <w:szCs w:val="26"/>
          <w:highlight w:val="white"/>
          <w:lang w:val="uk-UA"/>
        </w:rPr>
        <w:t>и</w:t>
      </w:r>
      <w:r w:rsidRPr="00BF4584">
        <w:rPr>
          <w:sz w:val="26"/>
          <w:szCs w:val="26"/>
          <w:highlight w:val="white"/>
          <w:lang w:val="ru-RU"/>
        </w:rPr>
        <w:t xml:space="preserve"> суб’єкта </w:t>
      </w:r>
      <w:r w:rsidRPr="00BF4584">
        <w:rPr>
          <w:sz w:val="26"/>
          <w:szCs w:val="26"/>
          <w:lang w:val="ru-RU"/>
        </w:rPr>
        <w:t xml:space="preserve">господарювання </w:t>
      </w:r>
      <w:r w:rsidRPr="00BF4584">
        <w:rPr>
          <w:sz w:val="26"/>
          <w:szCs w:val="26"/>
          <w:highlight w:val="white"/>
          <w:lang w:val="ru-RU"/>
        </w:rPr>
        <w:t>(</w:t>
      </w:r>
      <w:r w:rsidR="0002685F" w:rsidRPr="00BF4584">
        <w:rPr>
          <w:sz w:val="26"/>
          <w:szCs w:val="26"/>
          <w:highlight w:val="white"/>
          <w:lang w:val="ru-RU"/>
        </w:rPr>
        <w:t>д</w:t>
      </w:r>
      <w:r w:rsidRPr="00BF4584">
        <w:rPr>
          <w:sz w:val="26"/>
          <w:szCs w:val="26"/>
          <w:highlight w:val="white"/>
          <w:lang w:val="ru-RU"/>
        </w:rPr>
        <w:t xml:space="preserve">одаток </w:t>
      </w:r>
      <w:r w:rsidR="00807BEB" w:rsidRPr="00BF4584">
        <w:rPr>
          <w:sz w:val="26"/>
          <w:szCs w:val="26"/>
          <w:highlight w:val="white"/>
          <w:lang w:val="ru-RU"/>
        </w:rPr>
        <w:t>4</w:t>
      </w:r>
      <w:r w:rsidRPr="00BF4584">
        <w:rPr>
          <w:sz w:val="26"/>
          <w:szCs w:val="26"/>
          <w:highlight w:val="white"/>
          <w:lang w:val="ru-RU"/>
        </w:rPr>
        <w:t xml:space="preserve"> до цього Порядку)</w:t>
      </w:r>
      <w:r w:rsidRPr="00BF4584">
        <w:rPr>
          <w:sz w:val="26"/>
          <w:szCs w:val="26"/>
          <w:highlight w:val="white"/>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7.1.2. Зміни містобудівної ситуації.</w:t>
      </w:r>
    </w:p>
    <w:p w:rsidR="00382A9B" w:rsidRPr="00BF4584" w:rsidRDefault="00623008" w:rsidP="008160E9">
      <w:pPr>
        <w:spacing w:line="240" w:lineRule="auto"/>
        <w:ind w:firstLine="720"/>
        <w:jc w:val="both"/>
        <w:rPr>
          <w:sz w:val="26"/>
          <w:szCs w:val="26"/>
          <w:highlight w:val="white"/>
          <w:lang w:val="uk-UA"/>
        </w:rPr>
      </w:pPr>
      <w:r w:rsidRPr="00BF4584">
        <w:rPr>
          <w:sz w:val="26"/>
          <w:szCs w:val="26"/>
          <w:highlight w:val="white"/>
          <w:lang w:val="uk-UA"/>
        </w:rPr>
        <w:t>7.</w:t>
      </w:r>
      <w:r w:rsidR="00A028BF" w:rsidRPr="00BF4584">
        <w:rPr>
          <w:sz w:val="26"/>
          <w:szCs w:val="26"/>
          <w:highlight w:val="white"/>
          <w:lang w:val="uk-UA"/>
        </w:rPr>
        <w:t>1.3</w:t>
      </w:r>
      <w:r w:rsidRPr="00BF4584">
        <w:rPr>
          <w:sz w:val="26"/>
          <w:szCs w:val="26"/>
          <w:highlight w:val="white"/>
          <w:lang w:val="uk-UA"/>
        </w:rPr>
        <w:t xml:space="preserve">. Існування заборгованості з оплати за тимчасове користування конструктивними елементами благоустрою, які перебувають у комунальній власності, для розміщення відкритого літнього майданчика за поданням </w:t>
      </w:r>
      <w:r w:rsidRPr="00BF4584">
        <w:rPr>
          <w:sz w:val="26"/>
          <w:szCs w:val="26"/>
          <w:lang w:val="uk-UA"/>
        </w:rPr>
        <w:t>комунального підприємства “Адміністративно-технічне управління“</w:t>
      </w:r>
      <w:r w:rsidR="00AD641B" w:rsidRPr="00BF4584">
        <w:rPr>
          <w:sz w:val="26"/>
          <w:szCs w:val="26"/>
          <w:lang w:val="uk-UA"/>
        </w:rPr>
        <w:t xml:space="preserve"> (</w:t>
      </w:r>
      <w:r w:rsidR="00AD641B" w:rsidRPr="00BF4584">
        <w:rPr>
          <w:sz w:val="26"/>
          <w:szCs w:val="26"/>
          <w:highlight w:val="white"/>
          <w:lang w:val="uk-UA"/>
        </w:rPr>
        <w:t>за три місяці і більше</w:t>
      </w:r>
      <w:r w:rsidR="00AD641B" w:rsidRPr="00BF4584">
        <w:rPr>
          <w:sz w:val="26"/>
          <w:szCs w:val="26"/>
          <w:lang w:val="uk-UA"/>
        </w:rPr>
        <w:t>)</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highlight w:val="white"/>
          <w:lang w:val="uk-UA"/>
        </w:rPr>
        <w:t>7.</w:t>
      </w:r>
      <w:r w:rsidR="00A028BF" w:rsidRPr="00BF4584">
        <w:rPr>
          <w:sz w:val="26"/>
          <w:szCs w:val="26"/>
          <w:highlight w:val="white"/>
          <w:lang w:val="uk-UA"/>
        </w:rPr>
        <w:t>1.4</w:t>
      </w:r>
      <w:r w:rsidRPr="00BF4584">
        <w:rPr>
          <w:sz w:val="26"/>
          <w:szCs w:val="26"/>
          <w:highlight w:val="white"/>
          <w:lang w:val="uk-UA"/>
        </w:rPr>
        <w:t>.</w:t>
      </w:r>
      <w:r w:rsidRPr="00BF4584">
        <w:rPr>
          <w:sz w:val="26"/>
          <w:szCs w:val="26"/>
          <w:highlight w:val="white"/>
          <w:lang w:val="ru-RU"/>
        </w:rPr>
        <w:t xml:space="preserve"> </w:t>
      </w:r>
      <w:r w:rsidRPr="00BF4584">
        <w:rPr>
          <w:sz w:val="26"/>
          <w:szCs w:val="26"/>
          <w:highlight w:val="white"/>
          <w:lang w:val="uk-UA"/>
        </w:rPr>
        <w:t>Н</w:t>
      </w:r>
      <w:r w:rsidRPr="00BF4584">
        <w:rPr>
          <w:sz w:val="26"/>
          <w:szCs w:val="26"/>
          <w:highlight w:val="white"/>
          <w:lang w:val="ru-RU"/>
        </w:rPr>
        <w:t xml:space="preserve">еусунення порушень вимог Паспорта на вимогу департаменту містобудування за поданням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w:t>
      </w:r>
    </w:p>
    <w:p w:rsidR="00382A9B" w:rsidRPr="00BF4584" w:rsidRDefault="00623008" w:rsidP="008160E9">
      <w:pPr>
        <w:spacing w:line="240" w:lineRule="auto"/>
        <w:ind w:firstLine="720"/>
        <w:jc w:val="both"/>
        <w:rPr>
          <w:sz w:val="26"/>
          <w:szCs w:val="26"/>
          <w:highlight w:val="white"/>
          <w:lang w:val="uk-UA"/>
        </w:rPr>
      </w:pPr>
      <w:r w:rsidRPr="00BF4584">
        <w:rPr>
          <w:sz w:val="26"/>
          <w:szCs w:val="26"/>
          <w:lang w:val="uk-UA"/>
        </w:rPr>
        <w:t>7.</w:t>
      </w:r>
      <w:r w:rsidR="00A028BF" w:rsidRPr="00BF4584">
        <w:rPr>
          <w:sz w:val="26"/>
          <w:szCs w:val="26"/>
          <w:lang w:val="uk-UA"/>
        </w:rPr>
        <w:t>1.5</w:t>
      </w:r>
      <w:r w:rsidRPr="00BF4584">
        <w:rPr>
          <w:sz w:val="26"/>
          <w:szCs w:val="26"/>
          <w:lang w:val="uk-UA"/>
        </w:rPr>
        <w:t>. Т</w:t>
      </w:r>
      <w:r w:rsidRPr="00BF4584">
        <w:rPr>
          <w:sz w:val="26"/>
          <w:szCs w:val="26"/>
          <w:highlight w:val="white"/>
          <w:lang w:val="uk-UA"/>
        </w:rPr>
        <w:t xml:space="preserve">рьох і більше порушень режиму роботи </w:t>
      </w:r>
      <w:r w:rsidRPr="00BF4584">
        <w:rPr>
          <w:sz w:val="26"/>
          <w:szCs w:val="26"/>
          <w:lang w:val="uk-UA"/>
        </w:rPr>
        <w:t>відкритого літнього майданчика</w:t>
      </w:r>
      <w:r w:rsidRPr="00BF4584">
        <w:rPr>
          <w:sz w:val="26"/>
          <w:szCs w:val="26"/>
          <w:highlight w:val="white"/>
          <w:lang w:val="uk-UA"/>
        </w:rPr>
        <w:t xml:space="preserve"> протягом сезону, зафіксованих </w:t>
      </w:r>
      <w:r w:rsidR="00807BEB" w:rsidRPr="00BF4584">
        <w:rPr>
          <w:sz w:val="26"/>
          <w:szCs w:val="26"/>
          <w:highlight w:val="white"/>
          <w:lang w:val="uk-UA"/>
        </w:rPr>
        <w:t xml:space="preserve">уповноваженими підрозділами </w:t>
      </w:r>
      <w:r w:rsidR="00CF58D0" w:rsidRPr="00BF4584">
        <w:rPr>
          <w:sz w:val="26"/>
          <w:szCs w:val="26"/>
          <w:lang w:val="ru-RU"/>
        </w:rPr>
        <w:t>ГУ НП у Львівській області</w:t>
      </w:r>
      <w:r w:rsidR="00807BEB" w:rsidRPr="00BF4584">
        <w:rPr>
          <w:color w:val="FF0000"/>
          <w:sz w:val="26"/>
          <w:szCs w:val="26"/>
          <w:highlight w:val="white"/>
          <w:lang w:val="uk-UA"/>
        </w:rPr>
        <w:t xml:space="preserve"> </w:t>
      </w:r>
      <w:r w:rsidRPr="00BF4584">
        <w:rPr>
          <w:sz w:val="26"/>
          <w:szCs w:val="26"/>
          <w:highlight w:val="white"/>
          <w:lang w:val="uk-UA"/>
        </w:rPr>
        <w:t>або уповноваженим на це структурним підрозділом Львівської міської ради відповідно до законодавства України.</w:t>
      </w:r>
    </w:p>
    <w:p w:rsidR="00382A9B" w:rsidRPr="00BF4584" w:rsidRDefault="00382A9B" w:rsidP="008160E9">
      <w:pPr>
        <w:spacing w:line="240" w:lineRule="auto"/>
        <w:jc w:val="both"/>
        <w:rPr>
          <w:sz w:val="26"/>
          <w:szCs w:val="26"/>
          <w:highlight w:val="white"/>
          <w:lang w:val="uk-UA"/>
        </w:rPr>
      </w:pPr>
    </w:p>
    <w:p w:rsidR="00382A9B" w:rsidRPr="00BF4584" w:rsidRDefault="00623008" w:rsidP="008160E9">
      <w:pPr>
        <w:spacing w:line="240" w:lineRule="auto"/>
        <w:jc w:val="center"/>
        <w:rPr>
          <w:b/>
          <w:sz w:val="26"/>
          <w:szCs w:val="26"/>
          <w:lang w:val="ru-RU"/>
        </w:rPr>
      </w:pPr>
      <w:r w:rsidRPr="00BF4584">
        <w:rPr>
          <w:b/>
          <w:sz w:val="26"/>
          <w:szCs w:val="26"/>
          <w:lang w:val="ru-RU"/>
        </w:rPr>
        <w:t xml:space="preserve">8. Підстави та порядок здійснення демонтажу </w:t>
      </w:r>
      <w:r w:rsidRPr="00BF4584">
        <w:rPr>
          <w:b/>
          <w:sz w:val="26"/>
          <w:szCs w:val="26"/>
          <w:lang w:val="uk-UA"/>
        </w:rPr>
        <w:t xml:space="preserve">відкритих </w:t>
      </w:r>
      <w:r w:rsidRPr="00BF4584">
        <w:rPr>
          <w:b/>
          <w:sz w:val="26"/>
          <w:szCs w:val="26"/>
          <w:lang w:val="ru-RU"/>
        </w:rPr>
        <w:t>літніх майданчиків</w:t>
      </w:r>
      <w:r w:rsidRPr="00BF4584">
        <w:rPr>
          <w:sz w:val="26"/>
          <w:szCs w:val="26"/>
          <w:lang w:val="ru-RU"/>
        </w:rPr>
        <w:t xml:space="preserve"> </w:t>
      </w:r>
      <w:r w:rsidRPr="00BF4584">
        <w:rPr>
          <w:b/>
          <w:sz w:val="26"/>
          <w:szCs w:val="26"/>
          <w:lang w:val="ru-RU"/>
        </w:rPr>
        <w:t>біля об’єктів ресторанного господарства</w:t>
      </w:r>
    </w:p>
    <w:p w:rsidR="00382A9B" w:rsidRPr="00BF4584" w:rsidRDefault="00382A9B" w:rsidP="008160E9">
      <w:pPr>
        <w:spacing w:line="240" w:lineRule="auto"/>
        <w:jc w:val="center"/>
        <w:rPr>
          <w:b/>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8.1.</w:t>
      </w:r>
      <w:r w:rsidRPr="00BF4584">
        <w:rPr>
          <w:sz w:val="26"/>
          <w:szCs w:val="26"/>
        </w:rPr>
        <w:t> </w:t>
      </w:r>
      <w:r w:rsidRPr="00BF4584">
        <w:rPr>
          <w:sz w:val="26"/>
          <w:szCs w:val="26"/>
          <w:lang w:val="ru-RU"/>
        </w:rPr>
        <w:t xml:space="preserve"> Самовільно встановлені відкриті літні майданчики біля об’єктів ресторанного господарства підлягають демонтажу.</w:t>
      </w:r>
    </w:p>
    <w:p w:rsidR="00382A9B" w:rsidRPr="00BF4584" w:rsidRDefault="00623008" w:rsidP="008160E9">
      <w:pPr>
        <w:spacing w:line="240" w:lineRule="auto"/>
        <w:ind w:firstLine="720"/>
        <w:jc w:val="both"/>
        <w:rPr>
          <w:sz w:val="26"/>
          <w:szCs w:val="26"/>
          <w:lang w:val="ru-RU"/>
        </w:rPr>
      </w:pPr>
      <w:r w:rsidRPr="00BF4584">
        <w:rPr>
          <w:sz w:val="26"/>
          <w:szCs w:val="26"/>
          <w:lang w:val="ru-RU"/>
        </w:rPr>
        <w:t>8.2. Про виявлення самовільно встановлених відкритих літніх майданчиків</w:t>
      </w:r>
      <w:r w:rsidRPr="00BF4584">
        <w:rPr>
          <w:sz w:val="26"/>
          <w:szCs w:val="26"/>
          <w:lang w:val="uk-UA"/>
        </w:rPr>
        <w:t xml:space="preserve"> </w:t>
      </w:r>
      <w:r w:rsidRPr="00BF4584">
        <w:rPr>
          <w:sz w:val="26"/>
          <w:szCs w:val="26"/>
          <w:lang w:val="ru-RU"/>
        </w:rPr>
        <w:t>комунальне підприємство “Адміністративно-технічне управління“</w:t>
      </w:r>
      <w:r w:rsidRPr="00BF4584">
        <w:rPr>
          <w:sz w:val="26"/>
          <w:szCs w:val="26"/>
          <w:lang w:val="uk-UA"/>
        </w:rPr>
        <w:t xml:space="preserve"> </w:t>
      </w:r>
      <w:r w:rsidRPr="00BF4584">
        <w:rPr>
          <w:sz w:val="26"/>
          <w:szCs w:val="26"/>
          <w:lang w:val="ru-RU"/>
        </w:rPr>
        <w:t>інформує департамент містобудування</w:t>
      </w:r>
      <w:r w:rsidRPr="00BF4584">
        <w:rPr>
          <w:sz w:val="26"/>
          <w:szCs w:val="26"/>
          <w:lang w:val="uk-UA"/>
        </w:rPr>
        <w:t>,</w:t>
      </w:r>
      <w:r w:rsidR="00DF7706" w:rsidRPr="00BF4584">
        <w:rPr>
          <w:sz w:val="26"/>
          <w:szCs w:val="26"/>
        </w:rPr>
        <w:t xml:space="preserve"> </w:t>
      </w:r>
      <w:r w:rsidR="00DF7706" w:rsidRPr="00BF4584">
        <w:rPr>
          <w:sz w:val="26"/>
          <w:szCs w:val="26"/>
          <w:lang w:val="ru-RU"/>
        </w:rPr>
        <w:t xml:space="preserve">а департамент містобудування </w:t>
      </w:r>
      <w:r w:rsidRPr="00BF4584">
        <w:rPr>
          <w:sz w:val="26"/>
          <w:szCs w:val="26"/>
          <w:lang w:val="ru-RU"/>
        </w:rPr>
        <w:t xml:space="preserve">скеровує суб’єкту господарювання, біля стаціонарного закладу ресторанного господарства якого встановлений відкритий літній майданчик, вимогу про усунення порушення </w:t>
      </w:r>
      <w:r w:rsidRPr="00BF4584">
        <w:rPr>
          <w:sz w:val="26"/>
          <w:szCs w:val="26"/>
          <w:lang w:val="uk-UA"/>
        </w:rPr>
        <w:t xml:space="preserve">цього </w:t>
      </w:r>
      <w:r w:rsidRPr="00BF4584">
        <w:rPr>
          <w:sz w:val="26"/>
          <w:szCs w:val="26"/>
          <w:lang w:val="ru-RU"/>
        </w:rPr>
        <w:t xml:space="preserve">Порядку. </w:t>
      </w:r>
    </w:p>
    <w:p w:rsidR="00382A9B" w:rsidRPr="00BF4584" w:rsidRDefault="00623008" w:rsidP="008160E9">
      <w:pPr>
        <w:spacing w:line="240" w:lineRule="auto"/>
        <w:ind w:firstLine="720"/>
        <w:jc w:val="both"/>
        <w:rPr>
          <w:sz w:val="26"/>
          <w:szCs w:val="26"/>
          <w:lang w:val="ru-RU"/>
        </w:rPr>
      </w:pPr>
      <w:r w:rsidRPr="00BF4584">
        <w:rPr>
          <w:sz w:val="26"/>
          <w:szCs w:val="26"/>
          <w:lang w:val="ru-RU"/>
        </w:rPr>
        <w:t>Вимога вважається врученою у разі, якщо вона надсилається рекомендованим листом суб’єкту господарювання на юридичну</w:t>
      </w:r>
      <w:r w:rsidRPr="00BF4584">
        <w:rPr>
          <w:sz w:val="26"/>
          <w:szCs w:val="26"/>
          <w:lang w:val="uk-UA"/>
        </w:rPr>
        <w:t xml:space="preserve"> </w:t>
      </w:r>
      <w:r w:rsidRPr="00BF4584">
        <w:rPr>
          <w:sz w:val="26"/>
          <w:szCs w:val="26"/>
          <w:lang w:val="ru-RU"/>
        </w:rPr>
        <w:t>адресу (за місцем його реєстрації).</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8.3. </w:t>
      </w:r>
      <w:r w:rsidRPr="00BF4584">
        <w:rPr>
          <w:sz w:val="26"/>
          <w:szCs w:val="26"/>
          <w:lang w:val="ru-RU"/>
        </w:rPr>
        <w:t xml:space="preserve">Суб’єкт господарювання зобов’язаний самостійно за власний рахунок усунути порушення у термін, </w:t>
      </w:r>
      <w:r w:rsidRPr="00BF4584">
        <w:rPr>
          <w:sz w:val="26"/>
          <w:szCs w:val="26"/>
          <w:lang w:val="uk-UA"/>
        </w:rPr>
        <w:t>зазначе</w:t>
      </w:r>
      <w:r w:rsidRPr="00BF4584">
        <w:rPr>
          <w:sz w:val="26"/>
          <w:szCs w:val="26"/>
          <w:lang w:val="ru-RU"/>
        </w:rPr>
        <w:t>ний у вимозі департаменту містобудування.</w:t>
      </w:r>
    </w:p>
    <w:p w:rsidR="00382A9B" w:rsidRPr="00BF4584" w:rsidRDefault="00623008" w:rsidP="008160E9">
      <w:pPr>
        <w:spacing w:line="240" w:lineRule="auto"/>
        <w:jc w:val="both"/>
        <w:rPr>
          <w:sz w:val="26"/>
          <w:szCs w:val="26"/>
          <w:lang w:val="ru-RU"/>
        </w:rPr>
      </w:pPr>
      <w:r w:rsidRPr="00BF4584">
        <w:rPr>
          <w:sz w:val="26"/>
          <w:szCs w:val="26"/>
        </w:rPr>
        <w:t> </w:t>
      </w:r>
      <w:r w:rsidRPr="00BF4584">
        <w:rPr>
          <w:sz w:val="26"/>
          <w:szCs w:val="26"/>
          <w:lang w:val="ru-RU"/>
        </w:rPr>
        <w:tab/>
      </w:r>
      <w:r w:rsidRPr="00BF4584">
        <w:rPr>
          <w:sz w:val="26"/>
          <w:szCs w:val="26"/>
          <w:lang w:val="uk-UA"/>
        </w:rPr>
        <w:t xml:space="preserve">8.4. </w:t>
      </w:r>
      <w:r w:rsidRPr="00BF4584">
        <w:rPr>
          <w:sz w:val="26"/>
          <w:szCs w:val="26"/>
          <w:lang w:val="ru-RU"/>
        </w:rPr>
        <w:t>У разі</w:t>
      </w:r>
      <w:r w:rsidRPr="00BF4584">
        <w:rPr>
          <w:sz w:val="26"/>
          <w:szCs w:val="26"/>
        </w:rPr>
        <w:t> </w:t>
      </w:r>
      <w:r w:rsidRPr="00BF4584">
        <w:rPr>
          <w:sz w:val="26"/>
          <w:szCs w:val="26"/>
          <w:lang w:val="ru-RU"/>
        </w:rPr>
        <w:t>виявлення самовільно встановленого майданчика</w:t>
      </w:r>
      <w:r w:rsidRPr="00BF4584">
        <w:rPr>
          <w:sz w:val="26"/>
          <w:szCs w:val="26"/>
          <w:lang w:val="uk-UA"/>
        </w:rPr>
        <w:t>,</w:t>
      </w:r>
      <w:r w:rsidRPr="00BF4584">
        <w:rPr>
          <w:sz w:val="26"/>
          <w:szCs w:val="26"/>
          <w:lang w:val="ru-RU"/>
        </w:rPr>
        <w:t xml:space="preserve"> власника якого встановити не вдалося, вимога </w:t>
      </w:r>
      <w:r w:rsidRPr="00BF4584">
        <w:rPr>
          <w:sz w:val="26"/>
          <w:szCs w:val="26"/>
          <w:lang w:val="uk-UA"/>
        </w:rPr>
        <w:t>д</w:t>
      </w:r>
      <w:r w:rsidRPr="00BF4584">
        <w:rPr>
          <w:sz w:val="26"/>
          <w:szCs w:val="26"/>
          <w:lang w:val="ru-RU"/>
        </w:rPr>
        <w:t>епартаменту містобудування не надсилається.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5</w:t>
      </w:r>
      <w:r w:rsidRPr="00BF4584">
        <w:rPr>
          <w:sz w:val="26"/>
          <w:szCs w:val="26"/>
          <w:lang w:val="ru-RU"/>
        </w:rPr>
        <w:t>.</w:t>
      </w:r>
      <w:r w:rsidRPr="00BF4584">
        <w:rPr>
          <w:sz w:val="26"/>
          <w:szCs w:val="26"/>
          <w:lang w:val="uk-UA"/>
        </w:rPr>
        <w:t xml:space="preserve"> </w:t>
      </w:r>
      <w:r w:rsidRPr="00BF4584">
        <w:rPr>
          <w:sz w:val="26"/>
          <w:szCs w:val="26"/>
          <w:lang w:val="ru-RU"/>
        </w:rPr>
        <w:t xml:space="preserve">Про невиконання суб’єктом господарювання вимоги департаменту містобудування у добровільному порядку у встановлені у вимозі терміни </w:t>
      </w:r>
      <w:r w:rsidRPr="00BF4584">
        <w:rPr>
          <w:sz w:val="26"/>
          <w:szCs w:val="26"/>
          <w:lang w:val="ru-RU"/>
        </w:rPr>
        <w:lastRenderedPageBreak/>
        <w:t xml:space="preserve">комунальне підприємство “Адміністративно-технічне управління“ інформує </w:t>
      </w:r>
      <w:r w:rsidRPr="00BF4584">
        <w:rPr>
          <w:sz w:val="26"/>
          <w:szCs w:val="26"/>
          <w:lang w:val="uk-UA"/>
        </w:rPr>
        <w:t>д</w:t>
      </w:r>
      <w:r w:rsidRPr="00BF4584">
        <w:rPr>
          <w:sz w:val="26"/>
          <w:szCs w:val="26"/>
          <w:lang w:val="ru-RU"/>
        </w:rPr>
        <w:t>епартамент містобудування.</w:t>
      </w:r>
    </w:p>
    <w:p w:rsidR="00382A9B" w:rsidRPr="00BF4584" w:rsidRDefault="00623008" w:rsidP="008160E9">
      <w:pPr>
        <w:spacing w:line="240" w:lineRule="auto"/>
        <w:ind w:firstLine="720"/>
        <w:jc w:val="both"/>
        <w:rPr>
          <w:sz w:val="26"/>
          <w:szCs w:val="26"/>
          <w:lang w:val="uk-UA"/>
        </w:rPr>
      </w:pPr>
      <w:r w:rsidRPr="00BF4584">
        <w:rPr>
          <w:sz w:val="26"/>
          <w:szCs w:val="26"/>
          <w:lang w:val="ru-RU"/>
        </w:rPr>
        <w:t>8.</w:t>
      </w:r>
      <w:r w:rsidR="00A028BF" w:rsidRPr="00BF4584">
        <w:rPr>
          <w:sz w:val="26"/>
          <w:szCs w:val="26"/>
          <w:lang w:val="uk-UA"/>
        </w:rPr>
        <w:t>6</w:t>
      </w:r>
      <w:r w:rsidRPr="00BF4584">
        <w:rPr>
          <w:sz w:val="26"/>
          <w:szCs w:val="26"/>
          <w:lang w:val="ru-RU"/>
        </w:rPr>
        <w:t>.</w:t>
      </w:r>
      <w:r w:rsidRPr="00BF4584">
        <w:rPr>
          <w:sz w:val="26"/>
          <w:szCs w:val="26"/>
          <w:lang w:val="uk-UA"/>
        </w:rPr>
        <w:t xml:space="preserve"> </w:t>
      </w:r>
      <w:r w:rsidRPr="00BF4584">
        <w:rPr>
          <w:sz w:val="26"/>
          <w:szCs w:val="26"/>
          <w:lang w:val="ru-RU"/>
        </w:rPr>
        <w:t xml:space="preserve">Департамент містобудування видає наказ про примусовий демонтаж самовільно встановлених відкритих літніх майданчиків та скеровує його </w:t>
      </w:r>
      <w:r w:rsidRPr="00BF4584">
        <w:rPr>
          <w:sz w:val="26"/>
          <w:szCs w:val="26"/>
          <w:lang w:val="uk-UA"/>
        </w:rPr>
        <w:t xml:space="preserve">до </w:t>
      </w:r>
      <w:r w:rsidRPr="00BF4584">
        <w:rPr>
          <w:sz w:val="26"/>
          <w:szCs w:val="26"/>
          <w:lang w:val="ru-RU"/>
        </w:rPr>
        <w:t>комунальн</w:t>
      </w:r>
      <w:r w:rsidRPr="00BF4584">
        <w:rPr>
          <w:sz w:val="26"/>
          <w:szCs w:val="26"/>
          <w:lang w:val="uk-UA"/>
        </w:rPr>
        <w:t>ого</w:t>
      </w:r>
      <w:r w:rsidRPr="00BF4584">
        <w:rPr>
          <w:sz w:val="26"/>
          <w:szCs w:val="26"/>
          <w:lang w:val="ru-RU"/>
        </w:rPr>
        <w:t xml:space="preserve"> підприємств</w:t>
      </w:r>
      <w:r w:rsidRPr="00BF4584">
        <w:rPr>
          <w:sz w:val="26"/>
          <w:szCs w:val="26"/>
          <w:lang w:val="uk-UA"/>
        </w:rPr>
        <w:t>а</w:t>
      </w:r>
      <w:r w:rsidRPr="00BF4584">
        <w:rPr>
          <w:sz w:val="26"/>
          <w:szCs w:val="26"/>
          <w:lang w:val="ru-RU"/>
        </w:rPr>
        <w:t xml:space="preserve"> “Адміністративно-технічне управління“ до виконання</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7</w:t>
      </w:r>
      <w:r w:rsidRPr="00BF4584">
        <w:rPr>
          <w:sz w:val="26"/>
          <w:szCs w:val="26"/>
          <w:lang w:val="uk-UA"/>
        </w:rPr>
        <w:t xml:space="preserve">. </w:t>
      </w:r>
      <w:r w:rsidRPr="00BF4584">
        <w:rPr>
          <w:sz w:val="26"/>
          <w:szCs w:val="26"/>
          <w:lang w:val="ru-RU"/>
        </w:rPr>
        <w:t>Демонтаж відкритих літніх майданчиків проводить власними силами комунальн</w:t>
      </w:r>
      <w:r w:rsidRPr="00BF4584">
        <w:rPr>
          <w:sz w:val="26"/>
          <w:szCs w:val="26"/>
          <w:lang w:val="uk-UA"/>
        </w:rPr>
        <w:t>е</w:t>
      </w:r>
      <w:r w:rsidRPr="00BF4584">
        <w:rPr>
          <w:sz w:val="26"/>
          <w:szCs w:val="26"/>
          <w:lang w:val="ru-RU"/>
        </w:rPr>
        <w:t xml:space="preserve"> підприємств</w:t>
      </w:r>
      <w:r w:rsidRPr="00BF4584">
        <w:rPr>
          <w:sz w:val="26"/>
          <w:szCs w:val="26"/>
          <w:lang w:val="uk-UA"/>
        </w:rPr>
        <w:t>о</w:t>
      </w:r>
      <w:r w:rsidRPr="00BF4584">
        <w:rPr>
          <w:sz w:val="26"/>
          <w:szCs w:val="26"/>
          <w:lang w:val="ru-RU"/>
        </w:rPr>
        <w:t xml:space="preserve"> “Адміністративно-технічне управління“ або на його замовлення – підрядн</w:t>
      </w:r>
      <w:r w:rsidRPr="00BF4584">
        <w:rPr>
          <w:sz w:val="26"/>
          <w:szCs w:val="26"/>
          <w:lang w:val="uk-UA"/>
        </w:rPr>
        <w:t>а</w:t>
      </w:r>
      <w:r w:rsidRPr="00BF4584">
        <w:rPr>
          <w:sz w:val="26"/>
          <w:szCs w:val="26"/>
          <w:lang w:val="ru-RU"/>
        </w:rPr>
        <w:t xml:space="preserve"> організаці</w:t>
      </w:r>
      <w:r w:rsidRPr="00BF4584">
        <w:rPr>
          <w:sz w:val="26"/>
          <w:szCs w:val="26"/>
          <w:lang w:val="uk-UA"/>
        </w:rPr>
        <w:t>я</w:t>
      </w:r>
      <w:r w:rsidRPr="00BF4584">
        <w:rPr>
          <w:sz w:val="26"/>
          <w:szCs w:val="26"/>
          <w:lang w:val="ru-RU"/>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8</w:t>
      </w:r>
      <w:r w:rsidRPr="00BF4584">
        <w:rPr>
          <w:sz w:val="26"/>
          <w:szCs w:val="26"/>
          <w:lang w:val="uk-UA"/>
        </w:rPr>
        <w:t xml:space="preserve">. </w:t>
      </w:r>
      <w:r w:rsidRPr="00BF4584">
        <w:rPr>
          <w:sz w:val="26"/>
          <w:szCs w:val="26"/>
          <w:lang w:val="ru-RU"/>
        </w:rPr>
        <w:t>Під час проведення демонтажу відкритого літнього майданчика можуть бути присутні суб’єкт господарювання, представники державних органів, міських служб та інших організацій.</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9</w:t>
      </w:r>
      <w:r w:rsidRPr="00BF4584">
        <w:rPr>
          <w:sz w:val="26"/>
          <w:szCs w:val="26"/>
          <w:lang w:val="uk-UA"/>
        </w:rPr>
        <w:t xml:space="preserve">. </w:t>
      </w:r>
      <w:proofErr w:type="gramStart"/>
      <w:r w:rsidRPr="00BF4584">
        <w:rPr>
          <w:sz w:val="26"/>
          <w:szCs w:val="26"/>
          <w:lang w:val="ru-RU"/>
        </w:rPr>
        <w:t>Про проведений</w:t>
      </w:r>
      <w:proofErr w:type="gramEnd"/>
      <w:r w:rsidRPr="00BF4584">
        <w:rPr>
          <w:sz w:val="26"/>
          <w:szCs w:val="26"/>
          <w:lang w:val="ru-RU"/>
        </w:rPr>
        <w:t xml:space="preserve"> демонтаж відкритого літнього майданчика складається </w:t>
      </w:r>
      <w:r w:rsidRPr="00BF4584">
        <w:rPr>
          <w:sz w:val="26"/>
          <w:szCs w:val="26"/>
          <w:lang w:val="uk-UA"/>
        </w:rPr>
        <w:t>акт</w:t>
      </w:r>
      <w:r w:rsidRPr="00BF4584">
        <w:rPr>
          <w:sz w:val="26"/>
          <w:szCs w:val="26"/>
          <w:lang w:val="ru-RU"/>
        </w:rPr>
        <w:t xml:space="preserve"> проведення демонтажу відкритого літнього майданчика</w:t>
      </w:r>
      <w:r w:rsidRPr="00BF4584">
        <w:rPr>
          <w:sz w:val="26"/>
          <w:szCs w:val="26"/>
          <w:lang w:val="uk-UA"/>
        </w:rPr>
        <w:t>, який</w:t>
      </w:r>
      <w:r w:rsidRPr="00BF4584">
        <w:rPr>
          <w:sz w:val="26"/>
          <w:szCs w:val="26"/>
          <w:lang w:val="ru-RU"/>
        </w:rPr>
        <w:t xml:space="preserve"> підпису</w:t>
      </w:r>
      <w:r w:rsidRPr="00BF4584">
        <w:rPr>
          <w:sz w:val="26"/>
          <w:szCs w:val="26"/>
          <w:lang w:val="uk-UA"/>
        </w:rPr>
        <w:t>ють</w:t>
      </w:r>
      <w:r w:rsidRPr="00BF4584">
        <w:rPr>
          <w:sz w:val="26"/>
          <w:szCs w:val="26"/>
          <w:lang w:val="ru-RU"/>
        </w:rPr>
        <w:t xml:space="preserve"> працівники комунального підприємства “Адміністративно-технічне управління“ та інш</w:t>
      </w:r>
      <w:r w:rsidRPr="00BF4584">
        <w:rPr>
          <w:sz w:val="26"/>
          <w:szCs w:val="26"/>
          <w:lang w:val="uk-UA"/>
        </w:rPr>
        <w:t>і</w:t>
      </w:r>
      <w:r w:rsidRPr="00BF4584">
        <w:rPr>
          <w:sz w:val="26"/>
          <w:szCs w:val="26"/>
          <w:lang w:val="ru-RU"/>
        </w:rPr>
        <w:t xml:space="preserve"> особи, </w:t>
      </w:r>
      <w:r w:rsidRPr="00BF4584">
        <w:rPr>
          <w:sz w:val="26"/>
          <w:szCs w:val="26"/>
          <w:lang w:val="uk-UA"/>
        </w:rPr>
        <w:t>які</w:t>
      </w:r>
      <w:r w:rsidRPr="00BF4584">
        <w:rPr>
          <w:sz w:val="26"/>
          <w:szCs w:val="26"/>
          <w:lang w:val="ru-RU"/>
        </w:rPr>
        <w:t xml:space="preserve"> були присутні при проведенні демонтажу. </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10</w:t>
      </w:r>
      <w:r w:rsidRPr="00BF4584">
        <w:rPr>
          <w:sz w:val="26"/>
          <w:szCs w:val="26"/>
          <w:lang w:val="uk-UA"/>
        </w:rPr>
        <w:t xml:space="preserve">. </w:t>
      </w:r>
      <w:r w:rsidRPr="00BF4584">
        <w:rPr>
          <w:sz w:val="26"/>
          <w:szCs w:val="26"/>
          <w:lang w:val="ru-RU"/>
        </w:rPr>
        <w:t>Акт проведення демонтажу повинен містити:</w:t>
      </w:r>
    </w:p>
    <w:p w:rsidR="00382A9B" w:rsidRPr="00BF4584" w:rsidRDefault="00623008" w:rsidP="008160E9">
      <w:pPr>
        <w:spacing w:line="240" w:lineRule="auto"/>
        <w:ind w:firstLine="720"/>
        <w:jc w:val="both"/>
        <w:rPr>
          <w:sz w:val="26"/>
          <w:szCs w:val="26"/>
          <w:lang w:val="uk-UA"/>
        </w:rPr>
      </w:pPr>
      <w:r w:rsidRPr="00BF4584">
        <w:rPr>
          <w:sz w:val="26"/>
          <w:szCs w:val="26"/>
          <w:lang w:val="uk-UA"/>
        </w:rPr>
        <w:t>8.</w:t>
      </w:r>
      <w:r w:rsidR="00A028BF" w:rsidRPr="00BF4584">
        <w:rPr>
          <w:sz w:val="26"/>
          <w:szCs w:val="26"/>
          <w:lang w:val="uk-UA"/>
        </w:rPr>
        <w:t>10</w:t>
      </w:r>
      <w:r w:rsidRPr="00BF4584">
        <w:rPr>
          <w:sz w:val="26"/>
          <w:szCs w:val="26"/>
          <w:lang w:val="uk-UA"/>
        </w:rPr>
        <w:t>.1.</w:t>
      </w:r>
      <w:r w:rsidRPr="00BF4584">
        <w:rPr>
          <w:sz w:val="26"/>
          <w:szCs w:val="26"/>
          <w:lang w:val="ru-RU"/>
        </w:rPr>
        <w:t xml:space="preserve"> </w:t>
      </w:r>
      <w:r w:rsidRPr="00BF4584">
        <w:rPr>
          <w:sz w:val="26"/>
          <w:szCs w:val="26"/>
          <w:lang w:val="uk-UA"/>
        </w:rPr>
        <w:t>О</w:t>
      </w:r>
      <w:r w:rsidRPr="00BF4584">
        <w:rPr>
          <w:sz w:val="26"/>
          <w:szCs w:val="26"/>
          <w:lang w:val="ru-RU"/>
        </w:rPr>
        <w:t>пис відкритого літнього майданчика (геометричні параметри, матеріали)</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8.</w:t>
      </w:r>
      <w:r w:rsidR="00A028BF" w:rsidRPr="00BF4584">
        <w:rPr>
          <w:sz w:val="26"/>
          <w:szCs w:val="26"/>
          <w:lang w:val="uk-UA"/>
        </w:rPr>
        <w:t>10</w:t>
      </w:r>
      <w:r w:rsidRPr="00BF4584">
        <w:rPr>
          <w:sz w:val="26"/>
          <w:szCs w:val="26"/>
          <w:lang w:val="uk-UA"/>
        </w:rPr>
        <w:t>.2.</w:t>
      </w:r>
      <w:r w:rsidRPr="00BF4584">
        <w:rPr>
          <w:sz w:val="26"/>
          <w:szCs w:val="26"/>
          <w:lang w:val="ru-RU"/>
        </w:rPr>
        <w:t xml:space="preserve"> </w:t>
      </w:r>
      <w:r w:rsidRPr="00BF4584">
        <w:rPr>
          <w:sz w:val="26"/>
          <w:szCs w:val="26"/>
          <w:lang w:val="uk-UA"/>
        </w:rPr>
        <w:t>Н</w:t>
      </w:r>
      <w:r w:rsidRPr="00BF4584">
        <w:rPr>
          <w:sz w:val="26"/>
          <w:szCs w:val="26"/>
          <w:lang w:val="ru-RU"/>
        </w:rPr>
        <w:t>азву та</w:t>
      </w:r>
      <w:r w:rsidRPr="00BF4584">
        <w:rPr>
          <w:sz w:val="26"/>
          <w:szCs w:val="26"/>
        </w:rPr>
        <w:t> </w:t>
      </w:r>
      <w:r w:rsidRPr="00BF4584">
        <w:rPr>
          <w:sz w:val="26"/>
          <w:szCs w:val="26"/>
          <w:lang w:val="ru-RU"/>
        </w:rPr>
        <w:t xml:space="preserve"> кількість елементів  відкритого літнього майданчика (стільці, столи, вази, дивани, парасолі тощо)</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10</w:t>
      </w:r>
      <w:r w:rsidRPr="00BF4584">
        <w:rPr>
          <w:sz w:val="26"/>
          <w:szCs w:val="26"/>
          <w:lang w:val="uk-UA"/>
        </w:rPr>
        <w:t>.3. П</w:t>
      </w:r>
      <w:r w:rsidRPr="00BF4584">
        <w:rPr>
          <w:sz w:val="26"/>
          <w:szCs w:val="26"/>
          <w:lang w:val="ru-RU"/>
        </w:rPr>
        <w:t xml:space="preserve">ерелік візуально виявлених недоліків, пошкоджень на зазначених елементах відкритого літнього майданчика.  </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1</w:t>
      </w:r>
      <w:r w:rsidRPr="00BF4584">
        <w:rPr>
          <w:sz w:val="26"/>
          <w:szCs w:val="26"/>
          <w:lang w:val="uk-UA"/>
        </w:rPr>
        <w:t xml:space="preserve">. </w:t>
      </w:r>
      <w:r w:rsidRPr="00BF4584">
        <w:rPr>
          <w:sz w:val="26"/>
          <w:szCs w:val="26"/>
          <w:lang w:val="ru-RU"/>
        </w:rPr>
        <w:t>До акта обов’язково</w:t>
      </w:r>
      <w:r w:rsidRPr="00BF4584">
        <w:rPr>
          <w:sz w:val="26"/>
          <w:szCs w:val="26"/>
          <w:lang w:val="uk-UA"/>
        </w:rPr>
        <w:t xml:space="preserve"> </w:t>
      </w:r>
      <w:r w:rsidRPr="00BF4584">
        <w:rPr>
          <w:sz w:val="26"/>
          <w:szCs w:val="26"/>
          <w:lang w:val="ru-RU"/>
        </w:rPr>
        <w:t>додається фотофіксація місця розташування відкритого літнього майданчика до і після демонтажу.</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2</w:t>
      </w:r>
      <w:r w:rsidRPr="00BF4584">
        <w:rPr>
          <w:sz w:val="26"/>
          <w:szCs w:val="26"/>
          <w:lang w:val="uk-UA"/>
        </w:rPr>
        <w:t xml:space="preserve">. </w:t>
      </w:r>
      <w:r w:rsidRPr="00BF4584">
        <w:rPr>
          <w:sz w:val="26"/>
          <w:szCs w:val="26"/>
          <w:lang w:val="ru-RU"/>
        </w:rPr>
        <w:t xml:space="preserve">Акт проведення демонтажу відкритого літнього майданчика складається у двох примірниках, один з яких залишається </w:t>
      </w:r>
      <w:r w:rsidRPr="00BF4584">
        <w:rPr>
          <w:sz w:val="26"/>
          <w:szCs w:val="26"/>
          <w:lang w:val="uk-UA"/>
        </w:rPr>
        <w:t>у</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другий передається суб’єкту господарювання</w:t>
      </w:r>
      <w:r w:rsidRPr="00BF4584">
        <w:rPr>
          <w:sz w:val="26"/>
          <w:szCs w:val="26"/>
        </w:rPr>
        <w:t> </w:t>
      </w:r>
      <w:r w:rsidRPr="00BF4584">
        <w:rPr>
          <w:sz w:val="26"/>
          <w:szCs w:val="26"/>
          <w:lang w:val="ru-RU"/>
        </w:rPr>
        <w:t xml:space="preserve">(у разі його присутності при демонтажі) одразу після складання такого акта.  </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3</w:t>
      </w:r>
      <w:r w:rsidRPr="00BF4584">
        <w:rPr>
          <w:sz w:val="26"/>
          <w:szCs w:val="26"/>
          <w:lang w:val="uk-UA"/>
        </w:rPr>
        <w:t xml:space="preserve">. </w:t>
      </w:r>
      <w:r w:rsidRPr="00BF4584">
        <w:rPr>
          <w:sz w:val="26"/>
          <w:szCs w:val="26"/>
          <w:lang w:val="ru-RU"/>
        </w:rPr>
        <w:t xml:space="preserve">Про отримання примірника акта проведення демонтажу суб’єкт господарювання робить відмітку на примірнику акта проведення демонтажу відкритого літнього майданчика, </w:t>
      </w:r>
      <w:r w:rsidRPr="00BF4584">
        <w:rPr>
          <w:sz w:val="26"/>
          <w:szCs w:val="26"/>
          <w:lang w:val="uk-UA"/>
        </w:rPr>
        <w:t>який</w:t>
      </w:r>
      <w:r w:rsidRPr="00BF4584">
        <w:rPr>
          <w:sz w:val="26"/>
          <w:szCs w:val="26"/>
          <w:lang w:val="ru-RU"/>
        </w:rPr>
        <w:t xml:space="preserve"> залишається </w:t>
      </w:r>
      <w:r w:rsidRPr="00BF4584">
        <w:rPr>
          <w:sz w:val="26"/>
          <w:szCs w:val="26"/>
          <w:lang w:val="uk-UA"/>
        </w:rPr>
        <w:t>у</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4</w:t>
      </w:r>
      <w:r w:rsidRPr="00BF4584">
        <w:rPr>
          <w:sz w:val="26"/>
          <w:szCs w:val="26"/>
          <w:lang w:val="uk-UA"/>
        </w:rPr>
        <w:t xml:space="preserve">. </w:t>
      </w:r>
      <w:r w:rsidRPr="00BF4584">
        <w:rPr>
          <w:sz w:val="26"/>
          <w:szCs w:val="26"/>
          <w:lang w:val="ru-RU"/>
        </w:rPr>
        <w:t>У разі відсутності суб’єкта го</w:t>
      </w:r>
      <w:r w:rsidRPr="00BF4584">
        <w:rPr>
          <w:sz w:val="26"/>
          <w:szCs w:val="26"/>
        </w:rPr>
        <w:t>c</w:t>
      </w:r>
      <w:r w:rsidRPr="00BF4584">
        <w:rPr>
          <w:sz w:val="26"/>
          <w:szCs w:val="26"/>
          <w:lang w:val="ru-RU"/>
        </w:rPr>
        <w:t xml:space="preserve">подарювання при демонтажі або його відмови від підписання акта проведення демонтажу, про що робиться відповідна відмітка, другий примірник акта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у п’ятиденний термін скеровує за місцем реєстрації суб’єкта господарювання (якщо встановлено його місце</w:t>
      </w:r>
      <w:r w:rsidRPr="00BF4584">
        <w:rPr>
          <w:sz w:val="26"/>
          <w:szCs w:val="26"/>
          <w:lang w:val="uk-UA"/>
        </w:rPr>
        <w:t xml:space="preserve"> розташува</w:t>
      </w:r>
      <w:r w:rsidRPr="00BF4584">
        <w:rPr>
          <w:sz w:val="26"/>
          <w:szCs w:val="26"/>
          <w:lang w:val="ru-RU"/>
        </w:rPr>
        <w:t>ння).</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5</w:t>
      </w:r>
      <w:r w:rsidRPr="00BF4584">
        <w:rPr>
          <w:sz w:val="26"/>
          <w:szCs w:val="26"/>
          <w:lang w:val="uk-UA"/>
        </w:rPr>
        <w:t xml:space="preserve">. </w:t>
      </w:r>
      <w:r w:rsidRPr="00BF4584">
        <w:rPr>
          <w:sz w:val="26"/>
          <w:szCs w:val="26"/>
          <w:lang w:val="ru-RU"/>
        </w:rPr>
        <w:t>Акт проведення демонтажу вважається врученим у разі, якщо він над</w:t>
      </w:r>
      <w:r w:rsidR="00AD641B" w:rsidRPr="00BF4584">
        <w:rPr>
          <w:sz w:val="26"/>
          <w:szCs w:val="26"/>
          <w:lang w:val="ru-RU"/>
        </w:rPr>
        <w:t>і</w:t>
      </w:r>
      <w:r w:rsidRPr="00BF4584">
        <w:rPr>
          <w:sz w:val="26"/>
          <w:szCs w:val="26"/>
          <w:lang w:val="ru-RU"/>
        </w:rPr>
        <w:t>сла</w:t>
      </w:r>
      <w:r w:rsidR="00AD641B" w:rsidRPr="00BF4584">
        <w:rPr>
          <w:sz w:val="26"/>
          <w:szCs w:val="26"/>
          <w:lang w:val="ru-RU"/>
        </w:rPr>
        <w:t>ний</w:t>
      </w:r>
      <w:r w:rsidRPr="00BF4584">
        <w:rPr>
          <w:sz w:val="26"/>
          <w:szCs w:val="26"/>
          <w:lang w:val="ru-RU"/>
        </w:rPr>
        <w:t xml:space="preserve"> рекомендованим листом суб’єкту господарювання на юридичну адресу (за місцем його реєстрації).</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6</w:t>
      </w:r>
      <w:r w:rsidRPr="00BF4584">
        <w:rPr>
          <w:sz w:val="26"/>
          <w:szCs w:val="26"/>
          <w:lang w:val="uk-UA"/>
        </w:rPr>
        <w:t xml:space="preserve">. </w:t>
      </w:r>
      <w:r w:rsidRPr="00BF4584">
        <w:rPr>
          <w:sz w:val="26"/>
          <w:szCs w:val="26"/>
          <w:lang w:val="ru-RU"/>
        </w:rPr>
        <w:t>Якщо місце</w:t>
      </w:r>
      <w:r w:rsidRPr="00BF4584">
        <w:rPr>
          <w:sz w:val="26"/>
          <w:szCs w:val="26"/>
          <w:lang w:val="uk-UA"/>
        </w:rPr>
        <w:t xml:space="preserve"> розташува</w:t>
      </w:r>
      <w:r w:rsidRPr="00BF4584">
        <w:rPr>
          <w:sz w:val="26"/>
          <w:szCs w:val="26"/>
          <w:lang w:val="ru-RU"/>
        </w:rPr>
        <w:t>ння суб’єкта господарювання невідоме а</w:t>
      </w:r>
      <w:r w:rsidR="00F9106B" w:rsidRPr="00BF4584">
        <w:rPr>
          <w:sz w:val="26"/>
          <w:szCs w:val="26"/>
          <w:lang w:val="ru-RU"/>
        </w:rPr>
        <w:t xml:space="preserve">бо не вдалося встановити </w:t>
      </w:r>
      <w:r w:rsidRPr="00BF4584">
        <w:rPr>
          <w:sz w:val="26"/>
          <w:szCs w:val="26"/>
          <w:lang w:val="ru-RU"/>
        </w:rPr>
        <w:t>суб’єкта</w:t>
      </w:r>
      <w:r w:rsidR="00F9106B" w:rsidRPr="00BF4584">
        <w:rPr>
          <w:sz w:val="26"/>
          <w:szCs w:val="26"/>
        </w:rPr>
        <w:t xml:space="preserve"> </w:t>
      </w:r>
      <w:r w:rsidRPr="00BF4584">
        <w:rPr>
          <w:sz w:val="26"/>
          <w:szCs w:val="26"/>
          <w:lang w:val="ru-RU"/>
        </w:rPr>
        <w:t xml:space="preserve">господарювання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у термін</w:t>
      </w:r>
      <w:r w:rsidR="00626980" w:rsidRPr="00BF4584">
        <w:rPr>
          <w:sz w:val="26"/>
          <w:szCs w:val="26"/>
          <w:lang w:val="ru-RU"/>
        </w:rPr>
        <w:t>, передбачений у пункті</w:t>
      </w:r>
      <w:r w:rsidRPr="00BF4584">
        <w:rPr>
          <w:sz w:val="26"/>
          <w:szCs w:val="26"/>
          <w:lang w:val="ru-RU"/>
        </w:rPr>
        <w:t xml:space="preserve"> </w:t>
      </w:r>
      <w:r w:rsidR="00626980" w:rsidRPr="00BF4584">
        <w:rPr>
          <w:sz w:val="26"/>
          <w:szCs w:val="26"/>
          <w:lang w:val="ru-RU"/>
        </w:rPr>
        <w:t xml:space="preserve">8.13 цього Порядку, </w:t>
      </w:r>
      <w:r w:rsidRPr="00BF4584">
        <w:rPr>
          <w:sz w:val="26"/>
          <w:szCs w:val="26"/>
          <w:lang w:val="ru-RU"/>
        </w:rPr>
        <w:t xml:space="preserve">повідомляє </w:t>
      </w:r>
      <w:proofErr w:type="gramStart"/>
      <w:r w:rsidRPr="00BF4584">
        <w:rPr>
          <w:sz w:val="26"/>
          <w:szCs w:val="26"/>
          <w:lang w:val="ru-RU"/>
        </w:rPr>
        <w:t>про проведений</w:t>
      </w:r>
      <w:proofErr w:type="gramEnd"/>
      <w:r w:rsidR="00DF7706" w:rsidRPr="00BF4584">
        <w:rPr>
          <w:sz w:val="26"/>
          <w:szCs w:val="26"/>
          <w:lang w:val="ru-RU"/>
        </w:rPr>
        <w:t xml:space="preserve"> </w:t>
      </w:r>
      <w:r w:rsidRPr="00BF4584">
        <w:rPr>
          <w:sz w:val="26"/>
          <w:szCs w:val="26"/>
          <w:lang w:val="ru-RU"/>
        </w:rPr>
        <w:t>демонтаж та місце</w:t>
      </w:r>
      <w:r w:rsidRPr="00BF4584">
        <w:rPr>
          <w:sz w:val="26"/>
          <w:szCs w:val="26"/>
          <w:lang w:val="uk-UA"/>
        </w:rPr>
        <w:t xml:space="preserve"> розташува</w:t>
      </w:r>
      <w:r w:rsidRPr="00BF4584">
        <w:rPr>
          <w:sz w:val="26"/>
          <w:szCs w:val="26"/>
          <w:lang w:val="ru-RU"/>
        </w:rPr>
        <w:t xml:space="preserve">ння демонтованого відкритого літнього майданчика районний відділ </w:t>
      </w:r>
      <w:r w:rsidR="00CF58D0" w:rsidRPr="00BF4584">
        <w:rPr>
          <w:sz w:val="26"/>
          <w:szCs w:val="26"/>
          <w:lang w:val="ru-RU"/>
        </w:rPr>
        <w:t>ГУ НП у Львівській області</w:t>
      </w:r>
      <w:r w:rsidRPr="00BF4584">
        <w:rPr>
          <w:sz w:val="26"/>
          <w:szCs w:val="26"/>
          <w:lang w:val="ru-RU"/>
        </w:rPr>
        <w:t xml:space="preserve"> (за місцем демонтажу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uk-UA"/>
        </w:rPr>
        <w:lastRenderedPageBreak/>
        <w:t>8.1</w:t>
      </w:r>
      <w:r w:rsidR="00A028BF" w:rsidRPr="00BF4584">
        <w:rPr>
          <w:sz w:val="26"/>
          <w:szCs w:val="26"/>
          <w:lang w:val="uk-UA"/>
        </w:rPr>
        <w:t>7</w:t>
      </w:r>
      <w:r w:rsidRPr="00BF4584">
        <w:rPr>
          <w:sz w:val="26"/>
          <w:szCs w:val="26"/>
          <w:lang w:val="uk-UA"/>
        </w:rPr>
        <w:t xml:space="preserve">. </w:t>
      </w:r>
      <w:r w:rsidRPr="00BF4584">
        <w:rPr>
          <w:sz w:val="26"/>
          <w:szCs w:val="26"/>
          <w:lang w:val="ru-RU"/>
        </w:rPr>
        <w:t xml:space="preserve">Після демонтажу відкритого літнього майданчика та складання акта проведення демонтажу демонтований відкритий літній майданчик перевозять на склад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для тимчасового зберігання.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1</w:t>
      </w:r>
      <w:r w:rsidR="00A028BF" w:rsidRPr="00BF4584">
        <w:rPr>
          <w:sz w:val="26"/>
          <w:szCs w:val="26"/>
          <w:lang w:val="uk-UA"/>
        </w:rPr>
        <w:t>8</w:t>
      </w:r>
      <w:r w:rsidRPr="00BF4584">
        <w:rPr>
          <w:sz w:val="26"/>
          <w:szCs w:val="26"/>
          <w:lang w:val="ru-RU"/>
        </w:rPr>
        <w:t xml:space="preserve">. У разі необхідності проведення реконструкції, ремонту чи будівництва на місці розташування відкритого літнього майданчика або зміни містобудівної ситуації ініціатор таких робіт повідомляє про свої наміри відповідну (за місцем </w:t>
      </w:r>
      <w:r w:rsidRPr="00BF4584">
        <w:rPr>
          <w:sz w:val="26"/>
          <w:szCs w:val="26"/>
          <w:lang w:val="uk-UA"/>
        </w:rPr>
        <w:t>розташува</w:t>
      </w:r>
      <w:r w:rsidRPr="00BF4584">
        <w:rPr>
          <w:sz w:val="26"/>
          <w:szCs w:val="26"/>
          <w:lang w:val="ru-RU"/>
        </w:rPr>
        <w:t>ння відкритого літнього майданчика)</w:t>
      </w:r>
      <w:r w:rsidRPr="00BF4584">
        <w:rPr>
          <w:sz w:val="26"/>
          <w:szCs w:val="26"/>
        </w:rPr>
        <w:t> </w:t>
      </w:r>
      <w:r w:rsidRPr="00BF4584">
        <w:rPr>
          <w:sz w:val="26"/>
          <w:szCs w:val="26"/>
          <w:lang w:val="ru-RU"/>
        </w:rPr>
        <w:t xml:space="preserve"> районну адміністрацію, яка, </w:t>
      </w:r>
      <w:r w:rsidRPr="00BF4584">
        <w:rPr>
          <w:sz w:val="26"/>
          <w:szCs w:val="26"/>
          <w:lang w:val="uk-UA"/>
        </w:rPr>
        <w:t>у</w:t>
      </w:r>
      <w:r w:rsidRPr="00BF4584">
        <w:rPr>
          <w:sz w:val="26"/>
          <w:szCs w:val="26"/>
          <w:lang w:val="ru-RU"/>
        </w:rPr>
        <w:t xml:space="preserve"> свою чергу, не пізніше ніж за  </w:t>
      </w:r>
      <w:r w:rsidRPr="00BF4584">
        <w:rPr>
          <w:sz w:val="26"/>
          <w:szCs w:val="26"/>
          <w:lang w:val="uk-UA"/>
        </w:rPr>
        <w:t xml:space="preserve"> </w:t>
      </w:r>
      <w:r w:rsidRPr="00BF4584">
        <w:rPr>
          <w:sz w:val="26"/>
          <w:szCs w:val="26"/>
          <w:lang w:val="ru-RU"/>
        </w:rPr>
        <w:t xml:space="preserve">7 днів до дати початку робіт інформує  про  це </w:t>
      </w:r>
      <w:r w:rsidRPr="00BF4584">
        <w:rPr>
          <w:sz w:val="26"/>
          <w:szCs w:val="26"/>
          <w:lang w:val="uk-UA"/>
        </w:rPr>
        <w:t>комунальне підприємство</w:t>
      </w:r>
      <w:r w:rsidRPr="00BF4584">
        <w:rPr>
          <w:sz w:val="26"/>
          <w:szCs w:val="26"/>
          <w:lang w:val="ru-RU"/>
        </w:rPr>
        <w:t xml:space="preserve"> “Адміністративно-технічне управління“ та суб’єкта господарювання рекомендованою поштою на його юридичну адресу. </w:t>
      </w:r>
    </w:p>
    <w:p w:rsidR="00382A9B" w:rsidRPr="00BF4584" w:rsidRDefault="00623008" w:rsidP="008160E9">
      <w:pPr>
        <w:spacing w:line="240" w:lineRule="auto"/>
        <w:ind w:firstLine="720"/>
        <w:jc w:val="both"/>
        <w:rPr>
          <w:sz w:val="26"/>
          <w:szCs w:val="26"/>
          <w:lang w:val="ru-RU"/>
        </w:rPr>
      </w:pPr>
      <w:r w:rsidRPr="00BF4584">
        <w:rPr>
          <w:sz w:val="26"/>
          <w:szCs w:val="26"/>
          <w:lang w:val="uk-UA"/>
        </w:rPr>
        <w:t>8.1</w:t>
      </w:r>
      <w:r w:rsidR="00A028BF" w:rsidRPr="00BF4584">
        <w:rPr>
          <w:sz w:val="26"/>
          <w:szCs w:val="26"/>
          <w:lang w:val="uk-UA"/>
        </w:rPr>
        <w:t>9</w:t>
      </w:r>
      <w:r w:rsidRPr="00BF4584">
        <w:rPr>
          <w:sz w:val="26"/>
          <w:szCs w:val="26"/>
          <w:lang w:val="uk-UA"/>
        </w:rPr>
        <w:t xml:space="preserve">. </w:t>
      </w:r>
      <w:r w:rsidRPr="00BF4584">
        <w:rPr>
          <w:sz w:val="26"/>
          <w:szCs w:val="26"/>
        </w:rPr>
        <w:t>C</w:t>
      </w:r>
      <w:r w:rsidRPr="00BF4584">
        <w:rPr>
          <w:sz w:val="26"/>
          <w:szCs w:val="26"/>
          <w:lang w:val="ru-RU"/>
        </w:rPr>
        <w:t xml:space="preserve">уб’єкт господарювання зобов’язаний демонтувати відкритий літній майданчик до дати, </w:t>
      </w:r>
      <w:r w:rsidRPr="00BF4584">
        <w:rPr>
          <w:sz w:val="26"/>
          <w:szCs w:val="26"/>
          <w:lang w:val="uk-UA"/>
        </w:rPr>
        <w:t>зазначе</w:t>
      </w:r>
      <w:r w:rsidRPr="00BF4584">
        <w:rPr>
          <w:sz w:val="26"/>
          <w:szCs w:val="26"/>
          <w:lang w:val="ru-RU"/>
        </w:rPr>
        <w:t xml:space="preserve">ної </w:t>
      </w:r>
      <w:r w:rsidRPr="00BF4584">
        <w:rPr>
          <w:sz w:val="26"/>
          <w:szCs w:val="26"/>
          <w:lang w:val="uk-UA"/>
        </w:rPr>
        <w:t>у</w:t>
      </w:r>
      <w:r w:rsidRPr="00BF4584">
        <w:rPr>
          <w:sz w:val="26"/>
          <w:szCs w:val="26"/>
          <w:lang w:val="ru-RU"/>
        </w:rPr>
        <w:t xml:space="preserve"> листі-повідомленні рай</w:t>
      </w:r>
      <w:r w:rsidRPr="00BF4584">
        <w:rPr>
          <w:sz w:val="26"/>
          <w:szCs w:val="26"/>
          <w:lang w:val="uk-UA"/>
        </w:rPr>
        <w:t xml:space="preserve">онної </w:t>
      </w:r>
      <w:r w:rsidRPr="00BF4584">
        <w:rPr>
          <w:sz w:val="26"/>
          <w:szCs w:val="26"/>
          <w:lang w:val="ru-RU"/>
        </w:rPr>
        <w:t>адмін</w:t>
      </w:r>
      <w:r w:rsidR="003A7DEE" w:rsidRPr="00BF4584">
        <w:rPr>
          <w:sz w:val="26"/>
          <w:szCs w:val="26"/>
          <w:lang w:val="ru-RU"/>
        </w:rPr>
        <w:t>і</w:t>
      </w:r>
      <w:r w:rsidRPr="00BF4584">
        <w:rPr>
          <w:sz w:val="26"/>
          <w:szCs w:val="26"/>
          <w:lang w:val="ru-RU"/>
        </w:rPr>
        <w:t xml:space="preserve">страції. </w:t>
      </w:r>
    </w:p>
    <w:p w:rsidR="00382A9B" w:rsidRPr="00BF4584" w:rsidRDefault="00623008" w:rsidP="008160E9">
      <w:pPr>
        <w:spacing w:line="240" w:lineRule="auto"/>
        <w:ind w:firstLine="720"/>
        <w:jc w:val="both"/>
        <w:rPr>
          <w:sz w:val="26"/>
          <w:szCs w:val="26"/>
          <w:lang w:val="ru-RU"/>
        </w:rPr>
      </w:pPr>
      <w:r w:rsidRPr="00BF4584">
        <w:rPr>
          <w:sz w:val="26"/>
          <w:szCs w:val="26"/>
          <w:lang w:val="uk-UA"/>
        </w:rPr>
        <w:t>8.</w:t>
      </w:r>
      <w:r w:rsidR="00A028BF" w:rsidRPr="00BF4584">
        <w:rPr>
          <w:sz w:val="26"/>
          <w:szCs w:val="26"/>
          <w:lang w:val="uk-UA"/>
        </w:rPr>
        <w:t>20</w:t>
      </w:r>
      <w:r w:rsidRPr="00BF4584">
        <w:rPr>
          <w:sz w:val="26"/>
          <w:szCs w:val="26"/>
          <w:lang w:val="uk-UA"/>
        </w:rPr>
        <w:t xml:space="preserve">. </w:t>
      </w:r>
      <w:r w:rsidRPr="00BF4584">
        <w:rPr>
          <w:sz w:val="26"/>
          <w:szCs w:val="26"/>
          <w:lang w:val="ru-RU"/>
        </w:rPr>
        <w:t xml:space="preserve">У разі непроведення суб’єктом господарювання добровільного демонтажу відкритий літній майданчик демонтовується примусово силами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або підрядної організації на підставі наказу департаменту містобудування з покладенням витрат за демонтаж відкритого літнього майданчика, його транспортування та зберігання на суб’єкта го</w:t>
      </w:r>
      <w:r w:rsidRPr="00BF4584">
        <w:rPr>
          <w:sz w:val="26"/>
          <w:szCs w:val="26"/>
        </w:rPr>
        <w:t>c</w:t>
      </w:r>
      <w:r w:rsidRPr="00BF4584">
        <w:rPr>
          <w:sz w:val="26"/>
          <w:szCs w:val="26"/>
          <w:lang w:val="ru-RU"/>
        </w:rPr>
        <w:t>подарювання.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8.2</w:t>
      </w:r>
      <w:r w:rsidR="00A028BF" w:rsidRPr="00BF4584">
        <w:rPr>
          <w:sz w:val="26"/>
          <w:szCs w:val="26"/>
          <w:lang w:val="ru-RU"/>
        </w:rPr>
        <w:t>1</w:t>
      </w:r>
      <w:r w:rsidRPr="00BF4584">
        <w:rPr>
          <w:sz w:val="26"/>
          <w:szCs w:val="26"/>
          <w:lang w:val="ru-RU"/>
        </w:rPr>
        <w:t>. Компенсація коштів, витрачених комунальним підприємством “Адміністративно-технічне управління“ на примусовий демонтаж відкритого літнього майданчика, його транспортування, розвантаження та зберігання відшкодовують суб’єкти господарювання у таких розмірах:</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1</w:t>
      </w:r>
      <w:r w:rsidRPr="00BF4584">
        <w:rPr>
          <w:sz w:val="26"/>
          <w:szCs w:val="26"/>
          <w:lang w:val="uk-UA"/>
        </w:rPr>
        <w:t xml:space="preserve">.1. </w:t>
      </w:r>
      <w:r w:rsidRPr="00BF4584">
        <w:rPr>
          <w:sz w:val="26"/>
          <w:szCs w:val="26"/>
          <w:lang w:val="ru-RU"/>
        </w:rPr>
        <w:t>За демонтаж, транспортування та розвантаження демонтованого відкритого літнього майданчика – у розмірі фактичних витрат</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1</w:t>
      </w:r>
      <w:r w:rsidRPr="00BF4584">
        <w:rPr>
          <w:sz w:val="26"/>
          <w:szCs w:val="26"/>
          <w:lang w:val="uk-UA"/>
        </w:rPr>
        <w:t>.2.</w:t>
      </w:r>
      <w:r w:rsidRPr="00BF4584">
        <w:rPr>
          <w:sz w:val="26"/>
          <w:szCs w:val="26"/>
        </w:rPr>
        <w:t> </w:t>
      </w:r>
      <w:r w:rsidRPr="00BF4584">
        <w:rPr>
          <w:sz w:val="26"/>
          <w:szCs w:val="26"/>
          <w:lang w:val="uk-UA"/>
        </w:rPr>
        <w:t xml:space="preserve"> За зберігання відкритого літнього майданчика – у розмірі п’яти неоподатковуваних мінімумів доходів громадян (без ПДВ) за демонтований відкритий літній майданчик за кожну добу зберігання.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2</w:t>
      </w:r>
      <w:r w:rsidR="00A028BF" w:rsidRPr="00BF4584">
        <w:rPr>
          <w:sz w:val="26"/>
          <w:szCs w:val="26"/>
          <w:lang w:val="uk-UA"/>
        </w:rPr>
        <w:t>2</w:t>
      </w:r>
      <w:r w:rsidRPr="00BF4584">
        <w:rPr>
          <w:sz w:val="26"/>
          <w:szCs w:val="26"/>
          <w:lang w:val="ru-RU"/>
        </w:rPr>
        <w:t xml:space="preserve">. Для повернення демонтованого відкритого літнього майданчика суб’єкту господарювання необхідно звернутись </w:t>
      </w:r>
      <w:r w:rsidRPr="00BF4584">
        <w:rPr>
          <w:sz w:val="26"/>
          <w:szCs w:val="26"/>
          <w:lang w:val="uk-UA"/>
        </w:rPr>
        <w:t>до</w:t>
      </w:r>
      <w:r w:rsidRPr="00BF4584">
        <w:rPr>
          <w:sz w:val="26"/>
          <w:szCs w:val="26"/>
          <w:lang w:val="ru-RU"/>
        </w:rPr>
        <w:t xml:space="preserve">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w:t>
      </w:r>
      <w:r w:rsidRPr="00BF4584">
        <w:rPr>
          <w:sz w:val="26"/>
          <w:szCs w:val="26"/>
          <w:lang w:val="uk-UA"/>
        </w:rPr>
        <w:t xml:space="preserve"> </w:t>
      </w:r>
      <w:r w:rsidRPr="00BF4584">
        <w:rPr>
          <w:sz w:val="26"/>
          <w:szCs w:val="26"/>
          <w:lang w:val="ru-RU"/>
        </w:rPr>
        <w:t>з такими документами:</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2</w:t>
      </w:r>
      <w:r w:rsidRPr="00BF4584">
        <w:rPr>
          <w:sz w:val="26"/>
          <w:szCs w:val="26"/>
          <w:lang w:val="uk-UA"/>
        </w:rPr>
        <w:t>.1. З</w:t>
      </w:r>
      <w:r w:rsidRPr="00BF4584">
        <w:rPr>
          <w:sz w:val="26"/>
          <w:szCs w:val="26"/>
          <w:lang w:val="ru-RU"/>
        </w:rPr>
        <w:t>аявою на ім’я керівника про повернення демонтованого відкритого літнього майданчика</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8.2</w:t>
      </w:r>
      <w:r w:rsidR="00A028BF" w:rsidRPr="00BF4584">
        <w:rPr>
          <w:sz w:val="26"/>
          <w:szCs w:val="26"/>
          <w:lang w:val="uk-UA"/>
        </w:rPr>
        <w:t>2</w:t>
      </w:r>
      <w:r w:rsidRPr="00BF4584">
        <w:rPr>
          <w:sz w:val="26"/>
          <w:szCs w:val="26"/>
          <w:lang w:val="uk-UA"/>
        </w:rPr>
        <w:t>.2.</w:t>
      </w:r>
      <w:r w:rsidRPr="00BF4584">
        <w:rPr>
          <w:sz w:val="26"/>
          <w:szCs w:val="26"/>
          <w:lang w:val="ru-RU"/>
        </w:rPr>
        <w:t xml:space="preserve"> </w:t>
      </w:r>
      <w:r w:rsidRPr="00BF4584">
        <w:rPr>
          <w:sz w:val="26"/>
          <w:szCs w:val="26"/>
          <w:lang w:val="uk-UA"/>
        </w:rPr>
        <w:t>Д</w:t>
      </w:r>
      <w:r w:rsidRPr="00BF4584">
        <w:rPr>
          <w:sz w:val="26"/>
          <w:szCs w:val="26"/>
          <w:lang w:val="ru-RU"/>
        </w:rPr>
        <w:t>окументом, що підтверджує право власності/користування на конкретний демонтований відкритий літній майданчик, або листом – декларацією про те, що відкритий літній майданчик перебуває у його власності</w:t>
      </w:r>
      <w:r w:rsidRPr="00BF4584">
        <w:rPr>
          <w:sz w:val="26"/>
          <w:szCs w:val="26"/>
        </w:rPr>
        <w:t> </w:t>
      </w:r>
      <w:r w:rsidRPr="00BF4584">
        <w:rPr>
          <w:sz w:val="26"/>
          <w:szCs w:val="26"/>
          <w:lang w:val="ru-RU"/>
        </w:rPr>
        <w:t>або користуванні.</w:t>
      </w:r>
      <w:r w:rsidRPr="00BF4584">
        <w:rPr>
          <w:sz w:val="26"/>
          <w:szCs w:val="26"/>
        </w:rPr>
        <w:t> </w:t>
      </w:r>
    </w:p>
    <w:p w:rsidR="00382A9B" w:rsidRPr="00BF4584" w:rsidRDefault="00623008" w:rsidP="008160E9">
      <w:pPr>
        <w:spacing w:line="240" w:lineRule="auto"/>
        <w:ind w:firstLine="720"/>
        <w:jc w:val="both"/>
        <w:rPr>
          <w:sz w:val="26"/>
          <w:szCs w:val="26"/>
          <w:lang w:val="ru-RU"/>
        </w:rPr>
      </w:pPr>
      <w:r w:rsidRPr="00BF4584">
        <w:rPr>
          <w:sz w:val="26"/>
          <w:szCs w:val="26"/>
          <w:lang w:val="uk-UA"/>
        </w:rPr>
        <w:t>8.2</w:t>
      </w:r>
      <w:r w:rsidR="00A028BF" w:rsidRPr="00BF4584">
        <w:rPr>
          <w:sz w:val="26"/>
          <w:szCs w:val="26"/>
          <w:lang w:val="uk-UA"/>
        </w:rPr>
        <w:t>2</w:t>
      </w:r>
      <w:r w:rsidRPr="00BF4584">
        <w:rPr>
          <w:sz w:val="26"/>
          <w:szCs w:val="26"/>
          <w:lang w:val="uk-UA"/>
        </w:rPr>
        <w:t>.3.</w:t>
      </w:r>
      <w:r w:rsidRPr="00BF4584">
        <w:rPr>
          <w:sz w:val="26"/>
          <w:szCs w:val="26"/>
          <w:lang w:val="ru-RU"/>
        </w:rPr>
        <w:t xml:space="preserve"> </w:t>
      </w:r>
      <w:r w:rsidRPr="00BF4584">
        <w:rPr>
          <w:sz w:val="26"/>
          <w:szCs w:val="26"/>
          <w:lang w:val="uk-UA"/>
        </w:rPr>
        <w:t>Д</w:t>
      </w:r>
      <w:r w:rsidRPr="00BF4584">
        <w:rPr>
          <w:sz w:val="26"/>
          <w:szCs w:val="26"/>
          <w:lang w:val="ru-RU"/>
        </w:rPr>
        <w:t xml:space="preserve">окументом, </w:t>
      </w:r>
      <w:r w:rsidRPr="00BF4584">
        <w:rPr>
          <w:sz w:val="26"/>
          <w:szCs w:val="26"/>
          <w:lang w:val="uk-UA"/>
        </w:rPr>
        <w:t>який</w:t>
      </w:r>
      <w:r w:rsidRPr="00BF4584">
        <w:rPr>
          <w:sz w:val="26"/>
          <w:szCs w:val="26"/>
          <w:lang w:val="ru-RU"/>
        </w:rPr>
        <w:t xml:space="preserve"> підтверджує компенсацію коштів </w:t>
      </w:r>
      <w:r w:rsidRPr="00BF4584">
        <w:rPr>
          <w:sz w:val="26"/>
          <w:szCs w:val="26"/>
          <w:lang w:val="uk-UA"/>
        </w:rPr>
        <w:t>комунальному підприємству</w:t>
      </w:r>
      <w:r w:rsidRPr="00BF4584">
        <w:rPr>
          <w:sz w:val="26"/>
          <w:szCs w:val="26"/>
          <w:lang w:val="ru-RU"/>
        </w:rPr>
        <w:t xml:space="preserve"> “Адміністративно-технічне управління“, витрачених на демонтаж відкритого літнього майданчика, його транспортування та зберігання.</w:t>
      </w:r>
    </w:p>
    <w:p w:rsidR="00382A9B" w:rsidRPr="00BF4584" w:rsidRDefault="00623008" w:rsidP="008160E9">
      <w:pPr>
        <w:spacing w:line="240" w:lineRule="auto"/>
        <w:ind w:firstLine="720"/>
        <w:jc w:val="both"/>
        <w:rPr>
          <w:sz w:val="26"/>
          <w:szCs w:val="26"/>
          <w:lang w:val="ru-RU"/>
        </w:rPr>
      </w:pPr>
      <w:r w:rsidRPr="00BF4584">
        <w:rPr>
          <w:sz w:val="26"/>
          <w:szCs w:val="26"/>
          <w:lang w:val="ru-RU"/>
        </w:rPr>
        <w:t>8.</w:t>
      </w:r>
      <w:r w:rsidRPr="00BF4584">
        <w:rPr>
          <w:sz w:val="26"/>
          <w:szCs w:val="26"/>
          <w:lang w:val="uk-UA"/>
        </w:rPr>
        <w:t>2</w:t>
      </w:r>
      <w:r w:rsidR="00A028BF" w:rsidRPr="00BF4584">
        <w:rPr>
          <w:sz w:val="26"/>
          <w:szCs w:val="26"/>
          <w:lang w:val="uk-UA"/>
        </w:rPr>
        <w:t>3</w:t>
      </w:r>
      <w:r w:rsidRPr="00BF4584">
        <w:rPr>
          <w:sz w:val="26"/>
          <w:szCs w:val="26"/>
          <w:lang w:val="ru-RU"/>
        </w:rPr>
        <w:t>. Демонтовані відкриті літні майданчики підлягають утилізації після публікації у місцевих друкованих засобах масової інформації, якщо:</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3</w:t>
      </w:r>
      <w:r w:rsidRPr="00BF4584">
        <w:rPr>
          <w:sz w:val="26"/>
          <w:szCs w:val="26"/>
          <w:lang w:val="uk-UA"/>
        </w:rPr>
        <w:t>.1. П</w:t>
      </w:r>
      <w:r w:rsidRPr="00BF4584">
        <w:rPr>
          <w:sz w:val="26"/>
          <w:szCs w:val="26"/>
          <w:lang w:val="ru-RU"/>
        </w:rPr>
        <w:t>ісля закінчення шестимісячного терміну зберігання примусово демонтованих відкритих літніх майданчиків їх власники не зголосились за поверненням цих майданчиків</w:t>
      </w:r>
      <w:r w:rsidRPr="00BF4584">
        <w:rPr>
          <w:sz w:val="26"/>
          <w:szCs w:val="26"/>
          <w:lang w:val="uk-UA"/>
        </w:rPr>
        <w:t>.</w:t>
      </w:r>
    </w:p>
    <w:p w:rsidR="00382A9B" w:rsidRPr="00BF4584" w:rsidRDefault="00623008" w:rsidP="008160E9">
      <w:pPr>
        <w:spacing w:line="240" w:lineRule="auto"/>
        <w:ind w:firstLine="720"/>
        <w:jc w:val="both"/>
        <w:rPr>
          <w:sz w:val="26"/>
          <w:szCs w:val="26"/>
          <w:lang w:val="uk-UA"/>
        </w:rPr>
      </w:pPr>
      <w:r w:rsidRPr="00BF4584">
        <w:rPr>
          <w:sz w:val="26"/>
          <w:szCs w:val="26"/>
          <w:lang w:val="uk-UA"/>
        </w:rPr>
        <w:t>8.2</w:t>
      </w:r>
      <w:r w:rsidR="00A028BF" w:rsidRPr="00BF4584">
        <w:rPr>
          <w:sz w:val="26"/>
          <w:szCs w:val="26"/>
          <w:lang w:val="uk-UA"/>
        </w:rPr>
        <w:t>3</w:t>
      </w:r>
      <w:r w:rsidRPr="00BF4584">
        <w:rPr>
          <w:sz w:val="26"/>
          <w:szCs w:val="26"/>
          <w:lang w:val="uk-UA"/>
        </w:rPr>
        <w:t>.2. П</w:t>
      </w:r>
      <w:r w:rsidRPr="00BF4584">
        <w:rPr>
          <w:sz w:val="26"/>
          <w:szCs w:val="26"/>
          <w:lang w:val="ru-RU"/>
        </w:rPr>
        <w:t xml:space="preserve">ісля закінчення шестимісячного терміну зберігання примусово демонтованих об’єктів власники не компенсували витрат, понесених </w:t>
      </w:r>
      <w:r w:rsidRPr="00BF4584">
        <w:rPr>
          <w:sz w:val="26"/>
          <w:szCs w:val="26"/>
          <w:lang w:val="ru-RU"/>
        </w:rPr>
        <w:lastRenderedPageBreak/>
        <w:t>комунальним підприємством “Адміністративно-технічне управління“ на примусовий демонтаж відкритих літніх майданчиків, їх транспортування та зберігання або не надали документів, які підтверджують право власності (інше майнове право) на цей майданчик</w:t>
      </w:r>
      <w:r w:rsidRPr="00BF4584">
        <w:rPr>
          <w:sz w:val="26"/>
          <w:szCs w:val="26"/>
          <w:lang w:val="uk-UA"/>
        </w:rPr>
        <w:t>.</w:t>
      </w:r>
    </w:p>
    <w:p w:rsidR="00382A9B" w:rsidRPr="00BF4584" w:rsidRDefault="00623008" w:rsidP="008160E9">
      <w:pPr>
        <w:spacing w:line="240" w:lineRule="auto"/>
        <w:ind w:firstLine="720"/>
        <w:jc w:val="both"/>
        <w:rPr>
          <w:sz w:val="26"/>
          <w:szCs w:val="26"/>
          <w:lang w:val="ru-RU"/>
        </w:rPr>
      </w:pPr>
      <w:r w:rsidRPr="00BF4584">
        <w:rPr>
          <w:sz w:val="26"/>
          <w:szCs w:val="26"/>
          <w:lang w:val="uk-UA"/>
        </w:rPr>
        <w:t>8.2</w:t>
      </w:r>
      <w:r w:rsidR="00A028BF" w:rsidRPr="00BF4584">
        <w:rPr>
          <w:sz w:val="26"/>
          <w:szCs w:val="26"/>
          <w:lang w:val="uk-UA"/>
        </w:rPr>
        <w:t>3</w:t>
      </w:r>
      <w:r w:rsidRPr="00BF4584">
        <w:rPr>
          <w:sz w:val="26"/>
          <w:szCs w:val="26"/>
          <w:lang w:val="uk-UA"/>
        </w:rPr>
        <w:t>.3.</w:t>
      </w:r>
      <w:r w:rsidRPr="00BF4584">
        <w:rPr>
          <w:sz w:val="26"/>
          <w:szCs w:val="26"/>
          <w:lang w:val="ru-RU"/>
        </w:rPr>
        <w:t xml:space="preserve"> </w:t>
      </w:r>
      <w:r w:rsidRPr="00BF4584">
        <w:rPr>
          <w:sz w:val="26"/>
          <w:szCs w:val="26"/>
          <w:lang w:val="uk-UA"/>
        </w:rPr>
        <w:t>В</w:t>
      </w:r>
      <w:r w:rsidRPr="00BF4584">
        <w:rPr>
          <w:sz w:val="26"/>
          <w:szCs w:val="26"/>
          <w:lang w:val="ru-RU"/>
        </w:rPr>
        <w:t>ласники надали письмову відмову від демонтованого відкритого літнього майданчика та документи, які підтверджують право власності (інше майнове право) на цей майданчик.</w:t>
      </w:r>
    </w:p>
    <w:p w:rsidR="00BF4584" w:rsidRPr="00BF4584" w:rsidRDefault="00BF4584" w:rsidP="008160E9">
      <w:pPr>
        <w:spacing w:line="240" w:lineRule="auto"/>
        <w:jc w:val="both"/>
        <w:rPr>
          <w:sz w:val="26"/>
          <w:szCs w:val="26"/>
          <w:lang w:val="ru-RU"/>
        </w:rPr>
      </w:pPr>
    </w:p>
    <w:p w:rsidR="00382A9B" w:rsidRPr="00BF4584" w:rsidRDefault="00623008" w:rsidP="008160E9">
      <w:pPr>
        <w:spacing w:line="240" w:lineRule="auto"/>
        <w:jc w:val="center"/>
        <w:rPr>
          <w:b/>
          <w:sz w:val="26"/>
          <w:szCs w:val="26"/>
          <w:lang w:val="ru-RU"/>
        </w:rPr>
      </w:pPr>
      <w:r w:rsidRPr="00BF4584">
        <w:rPr>
          <w:b/>
          <w:sz w:val="26"/>
          <w:szCs w:val="26"/>
          <w:lang w:val="ru-RU"/>
        </w:rPr>
        <w:t>9.</w:t>
      </w:r>
      <w:r w:rsidRPr="00BF4584">
        <w:rPr>
          <w:b/>
          <w:sz w:val="26"/>
          <w:szCs w:val="26"/>
        </w:rPr>
        <w:t> </w:t>
      </w:r>
      <w:r w:rsidRPr="00BF4584">
        <w:rPr>
          <w:b/>
          <w:sz w:val="26"/>
          <w:szCs w:val="26"/>
          <w:lang w:val="ru-RU"/>
        </w:rPr>
        <w:t>Контроль за дотриманням цього Порядку</w:t>
      </w:r>
      <w:r w:rsidRPr="00BF4584">
        <w:rPr>
          <w:b/>
          <w:sz w:val="26"/>
          <w:szCs w:val="26"/>
          <w:lang w:val="uk-UA"/>
        </w:rPr>
        <w:t xml:space="preserve"> </w:t>
      </w:r>
      <w:r w:rsidRPr="00BF4584">
        <w:rPr>
          <w:b/>
          <w:sz w:val="26"/>
          <w:szCs w:val="26"/>
          <w:lang w:val="ru-RU"/>
        </w:rPr>
        <w:t xml:space="preserve">та відповідальність </w:t>
      </w:r>
    </w:p>
    <w:p w:rsidR="00382A9B" w:rsidRPr="00BF4584" w:rsidRDefault="00623008" w:rsidP="008160E9">
      <w:pPr>
        <w:spacing w:line="240" w:lineRule="auto"/>
        <w:jc w:val="center"/>
        <w:rPr>
          <w:b/>
          <w:sz w:val="26"/>
          <w:szCs w:val="26"/>
          <w:lang w:val="ru-RU"/>
        </w:rPr>
      </w:pPr>
      <w:r w:rsidRPr="00BF4584">
        <w:rPr>
          <w:b/>
          <w:sz w:val="26"/>
          <w:szCs w:val="26"/>
          <w:lang w:val="ru-RU"/>
        </w:rPr>
        <w:t>за й</w:t>
      </w:r>
      <w:r w:rsidR="003E0E9B" w:rsidRPr="00BF4584">
        <w:rPr>
          <w:b/>
          <w:sz w:val="26"/>
          <w:szCs w:val="26"/>
          <w:lang w:val="ru-RU"/>
        </w:rPr>
        <w:t>о</w:t>
      </w:r>
      <w:r w:rsidRPr="00BF4584">
        <w:rPr>
          <w:b/>
          <w:sz w:val="26"/>
          <w:szCs w:val="26"/>
          <w:lang w:val="ru-RU"/>
        </w:rPr>
        <w:t>го п</w:t>
      </w:r>
      <w:r w:rsidR="003A7DEE" w:rsidRPr="00BF4584">
        <w:rPr>
          <w:b/>
          <w:sz w:val="26"/>
          <w:szCs w:val="26"/>
          <w:lang w:val="ru-RU"/>
        </w:rPr>
        <w:t>о</w:t>
      </w:r>
      <w:r w:rsidRPr="00BF4584">
        <w:rPr>
          <w:b/>
          <w:sz w:val="26"/>
          <w:szCs w:val="26"/>
          <w:lang w:val="ru-RU"/>
        </w:rPr>
        <w:t>рушення</w:t>
      </w: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9.1. Контроль за дотриманням цього Порядку здійснює департамент містобудування на базі моніторингової системи </w:t>
      </w:r>
      <w:r w:rsidRPr="00BF4584">
        <w:rPr>
          <w:sz w:val="26"/>
          <w:szCs w:val="26"/>
          <w:lang w:val="uk-UA"/>
        </w:rPr>
        <w:t>комунального підприємства</w:t>
      </w:r>
      <w:r w:rsidRPr="00BF4584">
        <w:rPr>
          <w:sz w:val="26"/>
          <w:szCs w:val="26"/>
          <w:lang w:val="ru-RU"/>
        </w:rPr>
        <w:t xml:space="preserve"> “Адміністративно-технічне управління“, а також інші органи (організації) згідно з законодавством </w:t>
      </w:r>
      <w:r w:rsidRPr="00BF4584">
        <w:rPr>
          <w:sz w:val="26"/>
          <w:szCs w:val="26"/>
          <w:lang w:val="uk-UA"/>
        </w:rPr>
        <w:t xml:space="preserve">України </w:t>
      </w:r>
      <w:proofErr w:type="gramStart"/>
      <w:r w:rsidRPr="00BF4584">
        <w:rPr>
          <w:sz w:val="26"/>
          <w:szCs w:val="26"/>
          <w:lang w:val="ru-RU"/>
        </w:rPr>
        <w:t>у межах</w:t>
      </w:r>
      <w:proofErr w:type="gramEnd"/>
      <w:r w:rsidRPr="00BF4584">
        <w:rPr>
          <w:sz w:val="26"/>
          <w:szCs w:val="26"/>
          <w:lang w:val="ru-RU"/>
        </w:rPr>
        <w:t xml:space="preserve"> своєї компетенції.</w:t>
      </w:r>
    </w:p>
    <w:p w:rsidR="00382A9B" w:rsidRPr="00BF4584" w:rsidRDefault="00623008" w:rsidP="008160E9">
      <w:pPr>
        <w:spacing w:line="240" w:lineRule="auto"/>
        <w:ind w:firstLine="720"/>
        <w:jc w:val="both"/>
        <w:rPr>
          <w:sz w:val="26"/>
          <w:szCs w:val="26"/>
          <w:lang w:val="ru-RU"/>
        </w:rPr>
      </w:pPr>
      <w:r w:rsidRPr="00BF4584">
        <w:rPr>
          <w:sz w:val="26"/>
          <w:szCs w:val="26"/>
          <w:lang w:val="ru-RU"/>
        </w:rPr>
        <w:t>9.2. Власник (користувач) відкритого літнього майданчика зобов’язаний:</w:t>
      </w:r>
    </w:p>
    <w:p w:rsidR="00382A9B" w:rsidRPr="00BF4584" w:rsidRDefault="00623008" w:rsidP="008160E9">
      <w:pPr>
        <w:spacing w:line="240" w:lineRule="auto"/>
        <w:ind w:firstLine="720"/>
        <w:jc w:val="both"/>
        <w:rPr>
          <w:sz w:val="26"/>
          <w:szCs w:val="26"/>
          <w:lang w:val="ru-RU"/>
        </w:rPr>
      </w:pPr>
      <w:r w:rsidRPr="00BF4584">
        <w:rPr>
          <w:sz w:val="26"/>
          <w:szCs w:val="26"/>
          <w:lang w:val="ru-RU"/>
        </w:rPr>
        <w:t xml:space="preserve">9.2.1. Виконати роботи з встановлення відкритого літнього майданчика без пошкодження архітектурних деталей, конструктивних елементів будівель та споруд, підземних і наземних комунікацій, елементів благоустрою та озеленення. </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9.2.2. </w:t>
      </w:r>
      <w:r w:rsidRPr="00BF4584">
        <w:rPr>
          <w:sz w:val="26"/>
          <w:szCs w:val="26"/>
          <w:lang w:val="ru-RU"/>
        </w:rPr>
        <w:t xml:space="preserve">При вимушеному пошкодженні елементів благоустрою та озеленення власник (користувач) відкритого літнього майданчика зобов’язаний відновити їх протягом п’яти днів після встановлення відкритого літнього майданчика.  </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9.2.3. </w:t>
      </w:r>
      <w:r w:rsidRPr="00BF4584">
        <w:rPr>
          <w:sz w:val="26"/>
          <w:szCs w:val="26"/>
          <w:lang w:val="ru-RU"/>
        </w:rPr>
        <w:t>При неможливості відновити озеленення власник (користувач) відкритого літнього майданчика зобов’язаний сплатити його відновлювальну вартість у встановленому порядку.</w:t>
      </w:r>
    </w:p>
    <w:p w:rsidR="00382A9B" w:rsidRPr="00BF4584" w:rsidRDefault="00623008" w:rsidP="008160E9">
      <w:pPr>
        <w:spacing w:line="240" w:lineRule="auto"/>
        <w:ind w:firstLine="720"/>
        <w:jc w:val="both"/>
        <w:rPr>
          <w:sz w:val="26"/>
          <w:szCs w:val="26"/>
          <w:lang w:val="ru-RU"/>
        </w:rPr>
      </w:pPr>
      <w:r w:rsidRPr="00BF4584">
        <w:rPr>
          <w:sz w:val="26"/>
          <w:szCs w:val="26"/>
          <w:lang w:val="ru-RU"/>
        </w:rPr>
        <w:t>9.2.</w:t>
      </w:r>
      <w:r w:rsidRPr="00BF4584">
        <w:rPr>
          <w:sz w:val="26"/>
          <w:szCs w:val="26"/>
          <w:lang w:val="uk-UA"/>
        </w:rPr>
        <w:t>4</w:t>
      </w:r>
      <w:r w:rsidRPr="00BF4584">
        <w:rPr>
          <w:sz w:val="26"/>
          <w:szCs w:val="26"/>
          <w:lang w:val="ru-RU"/>
        </w:rPr>
        <w:t xml:space="preserve">. Забезпечити відповідність відкритого літнього майданчика Паспорту, державним стандартам, нормам і правилам конструктивної міцності, електротехнічної та експлуатаційної безпеки, пожежної безпеки і санітарних норм. </w:t>
      </w:r>
    </w:p>
    <w:p w:rsidR="00382A9B" w:rsidRPr="00BF4584" w:rsidRDefault="00623008" w:rsidP="008160E9">
      <w:pPr>
        <w:spacing w:line="240" w:lineRule="auto"/>
        <w:ind w:firstLine="720"/>
        <w:jc w:val="both"/>
        <w:rPr>
          <w:sz w:val="26"/>
          <w:szCs w:val="26"/>
          <w:lang w:val="ru-RU"/>
        </w:rPr>
      </w:pPr>
      <w:r w:rsidRPr="00BF4584">
        <w:rPr>
          <w:sz w:val="26"/>
          <w:szCs w:val="26"/>
          <w:lang w:val="ru-RU"/>
        </w:rPr>
        <w:t>9.2.</w:t>
      </w:r>
      <w:r w:rsidRPr="00BF4584">
        <w:rPr>
          <w:sz w:val="26"/>
          <w:szCs w:val="26"/>
          <w:lang w:val="uk-UA"/>
        </w:rPr>
        <w:t>5</w:t>
      </w:r>
      <w:r w:rsidRPr="00BF4584">
        <w:rPr>
          <w:sz w:val="26"/>
          <w:szCs w:val="26"/>
          <w:lang w:val="ru-RU"/>
        </w:rPr>
        <w:t xml:space="preserve">. Демонтувати відкритий літній майданчик (самовільно встановлений; </w:t>
      </w:r>
      <w:r w:rsidRPr="00BF4584">
        <w:rPr>
          <w:sz w:val="26"/>
          <w:szCs w:val="26"/>
          <w:lang w:val="uk-UA"/>
        </w:rPr>
        <w:t>П</w:t>
      </w:r>
      <w:r w:rsidRPr="00BF4584">
        <w:rPr>
          <w:sz w:val="26"/>
          <w:szCs w:val="26"/>
          <w:lang w:val="ru-RU"/>
        </w:rPr>
        <w:t xml:space="preserve">аспорт якого не був продовжений або був скасований) протягом 15 днів з дати скерування власнику (користувачу) відкритого літнього майданчика вимоги </w:t>
      </w:r>
      <w:r w:rsidRPr="00BF4584">
        <w:rPr>
          <w:sz w:val="26"/>
          <w:szCs w:val="26"/>
          <w:lang w:val="uk-UA"/>
        </w:rPr>
        <w:t>д</w:t>
      </w:r>
      <w:r w:rsidRPr="00BF4584">
        <w:rPr>
          <w:sz w:val="26"/>
          <w:szCs w:val="26"/>
          <w:lang w:val="ru-RU"/>
        </w:rPr>
        <w:t>е</w:t>
      </w:r>
      <w:r w:rsidRPr="00BF4584">
        <w:rPr>
          <w:sz w:val="26"/>
          <w:szCs w:val="26"/>
          <w:lang w:val="uk-UA"/>
        </w:rPr>
        <w:t>па</w:t>
      </w:r>
      <w:r w:rsidRPr="00BF4584">
        <w:rPr>
          <w:sz w:val="26"/>
          <w:szCs w:val="26"/>
          <w:lang w:val="ru-RU"/>
        </w:rPr>
        <w:t>ртаменту містобуд</w:t>
      </w:r>
      <w:r w:rsidR="003A7DEE" w:rsidRPr="00BF4584">
        <w:rPr>
          <w:sz w:val="26"/>
          <w:szCs w:val="26"/>
          <w:lang w:val="ru-RU"/>
        </w:rPr>
        <w:t>у</w:t>
      </w:r>
      <w:r w:rsidRPr="00BF4584">
        <w:rPr>
          <w:sz w:val="26"/>
          <w:szCs w:val="26"/>
          <w:lang w:val="ru-RU"/>
        </w:rPr>
        <w:t>вання про демонтаж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9.3. </w:t>
      </w:r>
      <w:r w:rsidRPr="00BF4584">
        <w:rPr>
          <w:sz w:val="26"/>
          <w:szCs w:val="26"/>
          <w:lang w:val="ru-RU"/>
        </w:rPr>
        <w:t>Після демонтажу відкритого літнього майданчика власник (користувач) протягом п’яти днів має відновити зелені насадження,</w:t>
      </w:r>
      <w:r w:rsidRPr="00BF4584">
        <w:rPr>
          <w:sz w:val="26"/>
          <w:szCs w:val="26"/>
          <w:lang w:val="uk-UA"/>
        </w:rPr>
        <w:t xml:space="preserve"> </w:t>
      </w:r>
      <w:r w:rsidRPr="00BF4584">
        <w:rPr>
          <w:sz w:val="26"/>
          <w:szCs w:val="26"/>
          <w:lang w:val="ru-RU"/>
        </w:rPr>
        <w:t>елементи благоустрою або відшкодувати витрати, пов’язані з їх відновленням, у встановленому порядку.</w:t>
      </w:r>
    </w:p>
    <w:p w:rsidR="00382A9B" w:rsidRPr="00BF4584" w:rsidRDefault="00623008" w:rsidP="008160E9">
      <w:pPr>
        <w:spacing w:line="240" w:lineRule="auto"/>
        <w:ind w:firstLine="720"/>
        <w:jc w:val="both"/>
        <w:rPr>
          <w:sz w:val="26"/>
          <w:szCs w:val="26"/>
          <w:lang w:val="ru-RU"/>
        </w:rPr>
      </w:pPr>
      <w:r w:rsidRPr="00BF4584">
        <w:rPr>
          <w:sz w:val="26"/>
          <w:szCs w:val="26"/>
          <w:lang w:val="uk-UA"/>
        </w:rPr>
        <w:t xml:space="preserve">9.4. </w:t>
      </w:r>
      <w:r w:rsidRPr="00BF4584">
        <w:rPr>
          <w:sz w:val="26"/>
          <w:szCs w:val="26"/>
          <w:lang w:val="ru-RU"/>
        </w:rPr>
        <w:t xml:space="preserve">Власник (користувач) відкритого літнього майданчика несе відповідальність за будь-які порушення норм безпеки, несправності та аварійні ситуації, що виникають з його вини, та повинен за свій рахунок усувати всі дефекти, </w:t>
      </w:r>
      <w:r w:rsidRPr="00BF4584">
        <w:rPr>
          <w:sz w:val="26"/>
          <w:szCs w:val="26"/>
          <w:lang w:val="uk-UA"/>
        </w:rPr>
        <w:t>які</w:t>
      </w:r>
      <w:r w:rsidRPr="00BF4584">
        <w:rPr>
          <w:sz w:val="26"/>
          <w:szCs w:val="26"/>
          <w:lang w:val="ru-RU"/>
        </w:rPr>
        <w:t xml:space="preserve"> виникають у процесі розміщення та експлуатації відкритого літнього майданчика.</w:t>
      </w:r>
    </w:p>
    <w:p w:rsidR="00382A9B" w:rsidRPr="00BF4584" w:rsidRDefault="00623008" w:rsidP="008160E9">
      <w:pPr>
        <w:spacing w:line="240" w:lineRule="auto"/>
        <w:ind w:firstLine="720"/>
        <w:jc w:val="both"/>
        <w:rPr>
          <w:sz w:val="26"/>
          <w:szCs w:val="26"/>
          <w:lang w:val="ru-RU"/>
        </w:rPr>
      </w:pPr>
      <w:r w:rsidRPr="00BF4584">
        <w:rPr>
          <w:sz w:val="26"/>
          <w:szCs w:val="26"/>
          <w:lang w:val="ru-RU"/>
        </w:rPr>
        <w:t>9.</w:t>
      </w:r>
      <w:r w:rsidRPr="00BF4584">
        <w:rPr>
          <w:sz w:val="26"/>
          <w:szCs w:val="26"/>
          <w:lang w:val="uk-UA"/>
        </w:rPr>
        <w:t>5</w:t>
      </w:r>
      <w:r w:rsidRPr="00BF4584">
        <w:rPr>
          <w:sz w:val="26"/>
          <w:szCs w:val="26"/>
          <w:lang w:val="ru-RU"/>
        </w:rPr>
        <w:t xml:space="preserve">. У разі порушення порядку погодження </w:t>
      </w:r>
      <w:r w:rsidRPr="00BF4584">
        <w:rPr>
          <w:sz w:val="26"/>
          <w:szCs w:val="26"/>
          <w:lang w:val="uk-UA"/>
        </w:rPr>
        <w:t>П</w:t>
      </w:r>
      <w:r w:rsidRPr="00BF4584">
        <w:rPr>
          <w:sz w:val="26"/>
          <w:szCs w:val="26"/>
          <w:lang w:val="ru-RU"/>
        </w:rPr>
        <w:t xml:space="preserve">аспорта відкритого літнього майданчика посадові особи, відповідальні за погодження </w:t>
      </w:r>
      <w:r w:rsidRPr="00BF4584">
        <w:rPr>
          <w:sz w:val="26"/>
          <w:szCs w:val="26"/>
          <w:lang w:val="uk-UA"/>
        </w:rPr>
        <w:t>Па</w:t>
      </w:r>
      <w:r w:rsidRPr="00BF4584">
        <w:rPr>
          <w:sz w:val="26"/>
          <w:szCs w:val="26"/>
          <w:lang w:val="ru-RU"/>
        </w:rPr>
        <w:t>спорта, несуть відповідальність</w:t>
      </w:r>
      <w:r w:rsidRPr="00BF4584">
        <w:rPr>
          <w:sz w:val="26"/>
          <w:szCs w:val="26"/>
          <w:lang w:val="uk-UA"/>
        </w:rPr>
        <w:t>,</w:t>
      </w:r>
      <w:r w:rsidRPr="00BF4584">
        <w:rPr>
          <w:sz w:val="26"/>
          <w:szCs w:val="26"/>
          <w:lang w:val="ru-RU"/>
        </w:rPr>
        <w:t xml:space="preserve"> передбачену законодавством</w:t>
      </w:r>
      <w:r w:rsidRPr="00BF4584">
        <w:rPr>
          <w:sz w:val="26"/>
          <w:szCs w:val="26"/>
          <w:lang w:val="uk-UA"/>
        </w:rPr>
        <w:t xml:space="preserve"> України</w:t>
      </w:r>
      <w:r w:rsidRPr="00BF4584">
        <w:rPr>
          <w:sz w:val="26"/>
          <w:szCs w:val="26"/>
          <w:lang w:val="ru-RU"/>
        </w:rPr>
        <w:t>.</w:t>
      </w:r>
    </w:p>
    <w:p w:rsidR="00382A9B" w:rsidRPr="00BF4584" w:rsidRDefault="00382A9B" w:rsidP="008160E9">
      <w:pPr>
        <w:spacing w:line="240" w:lineRule="auto"/>
        <w:ind w:firstLine="720"/>
        <w:jc w:val="both"/>
        <w:rPr>
          <w:sz w:val="26"/>
          <w:szCs w:val="26"/>
          <w:lang w:val="ru-RU"/>
        </w:rPr>
      </w:pPr>
    </w:p>
    <w:p w:rsidR="00382A9B" w:rsidRPr="00BF4584" w:rsidRDefault="00623008" w:rsidP="008160E9">
      <w:pPr>
        <w:spacing w:line="240" w:lineRule="auto"/>
        <w:jc w:val="center"/>
        <w:rPr>
          <w:b/>
          <w:sz w:val="26"/>
          <w:szCs w:val="26"/>
          <w:lang w:val="uk-UA"/>
        </w:rPr>
      </w:pPr>
      <w:r w:rsidRPr="00BF4584">
        <w:rPr>
          <w:b/>
          <w:sz w:val="26"/>
          <w:szCs w:val="26"/>
          <w:lang w:val="ru-RU"/>
        </w:rPr>
        <w:lastRenderedPageBreak/>
        <w:t xml:space="preserve">10. </w:t>
      </w:r>
      <w:r w:rsidRPr="00BF4584">
        <w:rPr>
          <w:b/>
          <w:sz w:val="26"/>
          <w:szCs w:val="26"/>
          <w:lang w:val="uk-UA"/>
        </w:rPr>
        <w:t>Заключні положення</w:t>
      </w:r>
    </w:p>
    <w:p w:rsidR="00382A9B" w:rsidRDefault="00623008" w:rsidP="008160E9">
      <w:pPr>
        <w:spacing w:line="240" w:lineRule="auto"/>
        <w:jc w:val="both"/>
        <w:rPr>
          <w:sz w:val="26"/>
          <w:szCs w:val="26"/>
          <w:lang w:val="ru-RU"/>
        </w:rPr>
      </w:pPr>
      <w:r w:rsidRPr="00BF4584">
        <w:rPr>
          <w:sz w:val="26"/>
          <w:szCs w:val="26"/>
          <w:lang w:val="ru-RU"/>
        </w:rPr>
        <w:br/>
      </w:r>
      <w:r w:rsidRPr="00BF4584">
        <w:rPr>
          <w:sz w:val="26"/>
          <w:szCs w:val="26"/>
          <w:lang w:val="ru-RU"/>
        </w:rPr>
        <w:tab/>
        <w:t xml:space="preserve">10.1. Питання, що неврегульовані цим Порядком, вирішуються </w:t>
      </w:r>
      <w:r w:rsidRPr="00BF4584">
        <w:rPr>
          <w:sz w:val="26"/>
          <w:szCs w:val="26"/>
          <w:lang w:val="uk-UA"/>
        </w:rPr>
        <w:t>відповід</w:t>
      </w:r>
      <w:r w:rsidRPr="00BF4584">
        <w:rPr>
          <w:sz w:val="26"/>
          <w:szCs w:val="26"/>
          <w:lang w:val="ru-RU"/>
        </w:rPr>
        <w:t xml:space="preserve">но </w:t>
      </w:r>
      <w:r w:rsidRPr="00BF4584">
        <w:rPr>
          <w:sz w:val="26"/>
          <w:szCs w:val="26"/>
          <w:lang w:val="uk-UA"/>
        </w:rPr>
        <w:t>до</w:t>
      </w:r>
      <w:r w:rsidRPr="00BF4584">
        <w:rPr>
          <w:sz w:val="26"/>
          <w:szCs w:val="26"/>
          <w:lang w:val="ru-RU"/>
        </w:rPr>
        <w:t xml:space="preserve"> законодавств</w:t>
      </w:r>
      <w:r w:rsidRPr="00BF4584">
        <w:rPr>
          <w:sz w:val="26"/>
          <w:szCs w:val="26"/>
          <w:lang w:val="uk-UA"/>
        </w:rPr>
        <w:t>а</w:t>
      </w:r>
      <w:r w:rsidRPr="00BF4584">
        <w:rPr>
          <w:sz w:val="26"/>
          <w:szCs w:val="26"/>
          <w:lang w:val="ru-RU"/>
        </w:rPr>
        <w:t xml:space="preserve"> України, ухвал міської ради та рішень виконавчого комітету.</w:t>
      </w:r>
    </w:p>
    <w:p w:rsidR="00BF4584" w:rsidRDefault="00BF4584" w:rsidP="008160E9">
      <w:pPr>
        <w:spacing w:line="240" w:lineRule="auto"/>
        <w:jc w:val="both"/>
        <w:rPr>
          <w:sz w:val="26"/>
          <w:szCs w:val="26"/>
          <w:lang w:val="ru-RU"/>
        </w:rPr>
      </w:pPr>
    </w:p>
    <w:p w:rsidR="00BF4584" w:rsidRPr="00BF4584" w:rsidRDefault="00BF4584" w:rsidP="008160E9">
      <w:pPr>
        <w:spacing w:line="240" w:lineRule="auto"/>
        <w:jc w:val="both"/>
        <w:rPr>
          <w:sz w:val="26"/>
          <w:szCs w:val="26"/>
          <w:lang w:val="ru-RU"/>
        </w:rPr>
      </w:pPr>
    </w:p>
    <w:p w:rsidR="00382A9B" w:rsidRPr="00BF4584" w:rsidRDefault="00623008" w:rsidP="008160E9">
      <w:pPr>
        <w:spacing w:line="240" w:lineRule="auto"/>
        <w:ind w:firstLine="720"/>
        <w:jc w:val="both"/>
        <w:rPr>
          <w:sz w:val="26"/>
          <w:szCs w:val="26"/>
          <w:lang w:val="ru-RU"/>
        </w:rPr>
      </w:pPr>
      <w:r w:rsidRPr="00BF4584">
        <w:rPr>
          <w:sz w:val="26"/>
          <w:szCs w:val="26"/>
          <w:lang w:val="ru-RU"/>
        </w:rPr>
        <w:t>10.2. Спори, що виникають при вирішенні питань, пов’язаних зі встановленням відкритого літнього майданчика, вирішуються у пер</w:t>
      </w:r>
      <w:r w:rsidR="00AD641B" w:rsidRPr="00BF4584">
        <w:rPr>
          <w:sz w:val="26"/>
          <w:szCs w:val="26"/>
          <w:lang w:val="ru-RU"/>
        </w:rPr>
        <w:t>е</w:t>
      </w:r>
      <w:r w:rsidRPr="00BF4584">
        <w:rPr>
          <w:sz w:val="26"/>
          <w:szCs w:val="26"/>
          <w:lang w:val="ru-RU"/>
        </w:rPr>
        <w:t xml:space="preserve">дбаченому законодавством </w:t>
      </w:r>
      <w:r w:rsidRPr="00BF4584">
        <w:rPr>
          <w:sz w:val="26"/>
          <w:szCs w:val="26"/>
          <w:lang w:val="uk-UA"/>
        </w:rPr>
        <w:t xml:space="preserve">України </w:t>
      </w:r>
      <w:r w:rsidRPr="00BF4584">
        <w:rPr>
          <w:sz w:val="26"/>
          <w:szCs w:val="26"/>
          <w:lang w:val="ru-RU"/>
        </w:rPr>
        <w:t>порядку.</w:t>
      </w: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623008" w:rsidP="008160E9">
      <w:pPr>
        <w:spacing w:line="240" w:lineRule="auto"/>
        <w:jc w:val="both"/>
        <w:rPr>
          <w:sz w:val="26"/>
          <w:szCs w:val="26"/>
          <w:lang w:val="uk-UA"/>
        </w:rPr>
      </w:pPr>
      <w:r w:rsidRPr="00BF4584">
        <w:rPr>
          <w:sz w:val="26"/>
          <w:szCs w:val="26"/>
          <w:lang w:val="uk-UA"/>
        </w:rPr>
        <w:t>Секретар ради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Маркіян ЛОПАЧАК</w:t>
      </w:r>
    </w:p>
    <w:p w:rsidR="00382A9B" w:rsidRPr="00BF4584" w:rsidRDefault="00382A9B" w:rsidP="008160E9">
      <w:pPr>
        <w:spacing w:line="240" w:lineRule="auto"/>
        <w:jc w:val="both"/>
        <w:rPr>
          <w:sz w:val="26"/>
          <w:szCs w:val="26"/>
          <w:lang w:val="uk-UA"/>
        </w:rPr>
      </w:pPr>
    </w:p>
    <w:p w:rsidR="00382A9B" w:rsidRPr="00BF4584" w:rsidRDefault="00623008" w:rsidP="008160E9">
      <w:pPr>
        <w:spacing w:line="240" w:lineRule="auto"/>
        <w:ind w:firstLine="720"/>
        <w:jc w:val="both"/>
        <w:rPr>
          <w:sz w:val="26"/>
          <w:szCs w:val="26"/>
          <w:lang w:val="uk-UA"/>
        </w:rPr>
      </w:pPr>
      <w:r w:rsidRPr="00BF4584">
        <w:rPr>
          <w:sz w:val="26"/>
          <w:szCs w:val="26"/>
          <w:lang w:val="uk-UA"/>
        </w:rPr>
        <w:t>Віз</w:t>
      </w:r>
      <w:r w:rsidR="000451D1">
        <w:rPr>
          <w:sz w:val="26"/>
          <w:szCs w:val="26"/>
          <w:lang w:val="uk-UA"/>
        </w:rPr>
        <w:t>и</w:t>
      </w:r>
      <w:r w:rsidRPr="00BF4584">
        <w:rPr>
          <w:sz w:val="26"/>
          <w:szCs w:val="26"/>
          <w:lang w:val="uk-UA"/>
        </w:rPr>
        <w:t>:</w:t>
      </w:r>
    </w:p>
    <w:p w:rsidR="00382A9B" w:rsidRPr="00BF4584" w:rsidRDefault="00382A9B" w:rsidP="008160E9">
      <w:pPr>
        <w:spacing w:line="240" w:lineRule="auto"/>
        <w:jc w:val="both"/>
        <w:rPr>
          <w:sz w:val="26"/>
          <w:szCs w:val="26"/>
          <w:lang w:val="uk-UA"/>
        </w:rPr>
      </w:pPr>
    </w:p>
    <w:p w:rsidR="00382A9B" w:rsidRPr="00BF4584" w:rsidRDefault="00623008" w:rsidP="008160E9">
      <w:pPr>
        <w:spacing w:line="240" w:lineRule="auto"/>
        <w:jc w:val="both"/>
        <w:rPr>
          <w:sz w:val="26"/>
          <w:szCs w:val="26"/>
          <w:lang w:val="uk-UA"/>
        </w:rPr>
      </w:pPr>
      <w:r w:rsidRPr="00BF4584">
        <w:rPr>
          <w:sz w:val="26"/>
          <w:szCs w:val="26"/>
          <w:lang w:val="uk-UA"/>
        </w:rPr>
        <w:t xml:space="preserve">Начальник управління </w:t>
      </w:r>
    </w:p>
    <w:p w:rsidR="00382A9B" w:rsidRDefault="00623008" w:rsidP="008160E9">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0451D1" w:rsidRDefault="000451D1" w:rsidP="008160E9">
      <w:pPr>
        <w:spacing w:line="240" w:lineRule="auto"/>
        <w:jc w:val="both"/>
        <w:rPr>
          <w:sz w:val="26"/>
          <w:szCs w:val="26"/>
          <w:lang w:val="uk-UA"/>
        </w:rPr>
      </w:pPr>
    </w:p>
    <w:p w:rsidR="000451D1" w:rsidRPr="00BF4584" w:rsidRDefault="000451D1" w:rsidP="008160E9">
      <w:pPr>
        <w:spacing w:line="240" w:lineRule="auto"/>
        <w:jc w:val="both"/>
        <w:rPr>
          <w:sz w:val="26"/>
          <w:szCs w:val="26"/>
          <w:lang w:val="uk-UA"/>
        </w:rPr>
      </w:pPr>
      <w:r>
        <w:rPr>
          <w:sz w:val="26"/>
          <w:szCs w:val="26"/>
          <w:lang w:val="uk-UA"/>
        </w:rPr>
        <w:t>Член редакційної комісії</w:t>
      </w: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382A9B" w:rsidRPr="00BF4584" w:rsidRDefault="00382A9B"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02685F" w:rsidRPr="00BF4584" w:rsidRDefault="0002685F" w:rsidP="008160E9">
      <w:pPr>
        <w:spacing w:line="240" w:lineRule="auto"/>
        <w:jc w:val="both"/>
        <w:rPr>
          <w:sz w:val="26"/>
          <w:szCs w:val="26"/>
          <w:lang w:val="ru-RU"/>
        </w:rPr>
      </w:pPr>
    </w:p>
    <w:p w:rsidR="00382A9B" w:rsidRPr="00BF4584" w:rsidRDefault="00623008" w:rsidP="008160E9">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1</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до Порядку розміщення</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відкритих літніх майданчиків</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 xml:space="preserve">Львівської міської </w:t>
      </w:r>
    </w:p>
    <w:p w:rsidR="00382A9B" w:rsidRPr="00BF4584" w:rsidRDefault="00623008" w:rsidP="008160E9">
      <w:pPr>
        <w:spacing w:line="240" w:lineRule="auto"/>
        <w:ind w:left="5040" w:firstLine="720"/>
        <w:jc w:val="both"/>
        <w:rPr>
          <w:sz w:val="26"/>
          <w:szCs w:val="26"/>
          <w:lang w:val="ru-RU"/>
        </w:rPr>
      </w:pPr>
      <w:r w:rsidRPr="00BF4584">
        <w:rPr>
          <w:sz w:val="26"/>
          <w:szCs w:val="26"/>
          <w:lang w:val="ru-RU"/>
        </w:rPr>
        <w:t>територіальної громади</w:t>
      </w:r>
    </w:p>
    <w:p w:rsidR="00382A9B" w:rsidRPr="00BF4584" w:rsidRDefault="00382A9B" w:rsidP="008160E9">
      <w:pPr>
        <w:spacing w:line="240" w:lineRule="auto"/>
        <w:ind w:left="5040" w:firstLine="720"/>
        <w:jc w:val="both"/>
        <w:rPr>
          <w:sz w:val="26"/>
          <w:szCs w:val="26"/>
          <w:lang w:val="ru-RU"/>
        </w:rPr>
      </w:pPr>
    </w:p>
    <w:p w:rsidR="00382A9B" w:rsidRPr="00BF4584" w:rsidRDefault="00623008" w:rsidP="008160E9">
      <w:pPr>
        <w:spacing w:line="240" w:lineRule="auto"/>
        <w:jc w:val="center"/>
        <w:rPr>
          <w:sz w:val="26"/>
          <w:szCs w:val="26"/>
          <w:lang w:val="uk-UA"/>
        </w:rPr>
      </w:pPr>
      <w:r w:rsidRPr="00BF4584">
        <w:rPr>
          <w:sz w:val="26"/>
          <w:szCs w:val="26"/>
          <w:lang w:val="uk-UA"/>
        </w:rPr>
        <w:t xml:space="preserve">ГРАФІЧНІ МАТЕРІАЛИ </w:t>
      </w:r>
    </w:p>
    <w:p w:rsidR="00382A9B" w:rsidRPr="00BF4584" w:rsidRDefault="00382A9B" w:rsidP="008160E9">
      <w:pPr>
        <w:spacing w:line="240" w:lineRule="auto"/>
        <w:ind w:left="5040" w:firstLine="720"/>
        <w:jc w:val="both"/>
        <w:rPr>
          <w:sz w:val="26"/>
          <w:szCs w:val="26"/>
        </w:rPr>
      </w:pPr>
    </w:p>
    <w:p w:rsidR="00382A9B" w:rsidRPr="00BF4584" w:rsidRDefault="00382A9B" w:rsidP="008160E9">
      <w:pPr>
        <w:spacing w:line="240" w:lineRule="auto"/>
        <w:ind w:left="5040" w:firstLine="720"/>
        <w:jc w:val="both"/>
        <w:rPr>
          <w:sz w:val="26"/>
          <w:szCs w:val="26"/>
        </w:rPr>
      </w:pPr>
    </w:p>
    <w:p w:rsidR="00382A9B" w:rsidRPr="00BF4584" w:rsidRDefault="00623008" w:rsidP="008160E9">
      <w:pPr>
        <w:spacing w:line="240" w:lineRule="auto"/>
        <w:jc w:val="both"/>
        <w:rPr>
          <w:sz w:val="26"/>
          <w:szCs w:val="26"/>
        </w:rPr>
      </w:pPr>
      <w:r w:rsidRPr="00BF4584">
        <w:rPr>
          <w:noProof/>
          <w:sz w:val="26"/>
          <w:szCs w:val="26"/>
          <w:highlight w:val="white"/>
          <w:lang w:val="uk-UA"/>
        </w:rPr>
        <w:drawing>
          <wp:inline distT="114300" distB="114300" distL="114300" distR="114300">
            <wp:extent cx="5544820" cy="4227830"/>
            <wp:effectExtent l="0" t="0" r="0" b="1270"/>
            <wp:docPr id="2" name="image12.gif"/>
            <wp:cNvGraphicFramePr/>
            <a:graphic xmlns:a="http://schemas.openxmlformats.org/drawingml/2006/main">
              <a:graphicData uri="http://schemas.openxmlformats.org/drawingml/2006/picture">
                <pic:pic xmlns:pic="http://schemas.openxmlformats.org/drawingml/2006/picture">
                  <pic:nvPicPr>
                    <pic:cNvPr id="2" name="image12.gif"/>
                    <pic:cNvPicPr preferRelativeResize="0"/>
                  </pic:nvPicPr>
                  <pic:blipFill>
                    <a:blip r:embed="rId8"/>
                    <a:srcRect/>
                    <a:stretch>
                      <a:fillRect/>
                    </a:stretch>
                  </pic:blipFill>
                  <pic:spPr>
                    <a:xfrm>
                      <a:off x="0" y="0"/>
                      <a:ext cx="5560958" cy="4240414"/>
                    </a:xfrm>
                    <a:prstGeom prst="rect">
                      <a:avLst/>
                    </a:prstGeom>
                  </pic:spPr>
                </pic:pic>
              </a:graphicData>
            </a:graphic>
          </wp:inline>
        </w:drawing>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center"/>
        <w:rPr>
          <w:sz w:val="26"/>
          <w:szCs w:val="26"/>
          <w:highlight w:val="white"/>
          <w:lang w:val="uk-UA"/>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uk-UA"/>
        </w:rPr>
        <w:t>Малюнок 1</w:t>
      </w:r>
    </w:p>
    <w:p w:rsidR="00382A9B" w:rsidRPr="00BF4584" w:rsidRDefault="00623008" w:rsidP="008160E9">
      <w:pPr>
        <w:spacing w:line="240" w:lineRule="auto"/>
        <w:jc w:val="both"/>
        <w:rPr>
          <w:sz w:val="26"/>
          <w:szCs w:val="26"/>
        </w:rPr>
      </w:pPr>
      <w:r w:rsidRPr="00BF4584">
        <w:rPr>
          <w:noProof/>
          <w:sz w:val="26"/>
          <w:szCs w:val="26"/>
          <w:lang w:val="uk-UA"/>
        </w:rPr>
        <w:lastRenderedPageBreak/>
        <w:drawing>
          <wp:inline distT="114300" distB="114300" distL="114300" distR="114300">
            <wp:extent cx="5003165" cy="6137275"/>
            <wp:effectExtent l="0" t="0" r="6985" b="0"/>
            <wp:docPr id="1" name="image3.gif"/>
            <wp:cNvGraphicFramePr/>
            <a:graphic xmlns:a="http://schemas.openxmlformats.org/drawingml/2006/main">
              <a:graphicData uri="http://schemas.openxmlformats.org/drawingml/2006/picture">
                <pic:pic xmlns:pic="http://schemas.openxmlformats.org/drawingml/2006/picture">
                  <pic:nvPicPr>
                    <pic:cNvPr id="1" name="image3.gif"/>
                    <pic:cNvPicPr preferRelativeResize="0"/>
                  </pic:nvPicPr>
                  <pic:blipFill>
                    <a:blip r:embed="rId9"/>
                    <a:srcRect/>
                    <a:stretch>
                      <a:fillRect/>
                    </a:stretch>
                  </pic:blipFill>
                  <pic:spPr>
                    <a:xfrm>
                      <a:off x="0" y="0"/>
                      <a:ext cx="5010505" cy="6145926"/>
                    </a:xfrm>
                    <a:prstGeom prst="rect">
                      <a:avLst/>
                    </a:prstGeom>
                  </pic:spPr>
                </pic:pic>
              </a:graphicData>
            </a:graphic>
          </wp:inline>
        </w:drawing>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Малюнок 2</w:t>
      </w: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both"/>
        <w:rPr>
          <w:sz w:val="26"/>
          <w:szCs w:val="26"/>
        </w:rPr>
      </w:pPr>
      <w:r w:rsidRPr="00BF4584">
        <w:rPr>
          <w:noProof/>
          <w:sz w:val="26"/>
          <w:szCs w:val="26"/>
          <w:lang w:val="uk-UA"/>
        </w:rPr>
        <w:lastRenderedPageBreak/>
        <w:drawing>
          <wp:inline distT="114300" distB="114300" distL="114300" distR="114300">
            <wp:extent cx="3591560" cy="3620770"/>
            <wp:effectExtent l="0" t="0" r="8890" b="0"/>
            <wp:docPr id="34" name="image41.gif"/>
            <wp:cNvGraphicFramePr/>
            <a:graphic xmlns:a="http://schemas.openxmlformats.org/drawingml/2006/main">
              <a:graphicData uri="http://schemas.openxmlformats.org/drawingml/2006/picture">
                <pic:pic xmlns:pic="http://schemas.openxmlformats.org/drawingml/2006/picture">
                  <pic:nvPicPr>
                    <pic:cNvPr id="34" name="image41.gif"/>
                    <pic:cNvPicPr preferRelativeResize="0"/>
                  </pic:nvPicPr>
                  <pic:blipFill>
                    <a:blip r:embed="rId10"/>
                    <a:srcRect/>
                    <a:stretch>
                      <a:fillRect/>
                    </a:stretch>
                  </pic:blipFill>
                  <pic:spPr>
                    <a:xfrm>
                      <a:off x="0" y="0"/>
                      <a:ext cx="3610629" cy="3640043"/>
                    </a:xfrm>
                    <a:prstGeom prst="rect">
                      <a:avLst/>
                    </a:prstGeom>
                  </pic:spPr>
                </pic:pic>
              </a:graphicData>
            </a:graphic>
          </wp:inline>
        </w:drawing>
      </w: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3</w:t>
      </w: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both"/>
        <w:rPr>
          <w:sz w:val="26"/>
          <w:szCs w:val="26"/>
        </w:rPr>
      </w:pPr>
      <w:r w:rsidRPr="00BF4584">
        <w:rPr>
          <w:noProof/>
          <w:sz w:val="26"/>
          <w:szCs w:val="26"/>
          <w:lang w:val="uk-UA"/>
        </w:rPr>
        <w:drawing>
          <wp:inline distT="114300" distB="114300" distL="114300" distR="114300">
            <wp:extent cx="3609340" cy="3474720"/>
            <wp:effectExtent l="0" t="0" r="0" b="0"/>
            <wp:docPr id="35" name="image34.gif"/>
            <wp:cNvGraphicFramePr/>
            <a:graphic xmlns:a="http://schemas.openxmlformats.org/drawingml/2006/main">
              <a:graphicData uri="http://schemas.openxmlformats.org/drawingml/2006/picture">
                <pic:pic xmlns:pic="http://schemas.openxmlformats.org/drawingml/2006/picture">
                  <pic:nvPicPr>
                    <pic:cNvPr id="35" name="image34.gif"/>
                    <pic:cNvPicPr preferRelativeResize="0"/>
                  </pic:nvPicPr>
                  <pic:blipFill>
                    <a:blip r:embed="rId11"/>
                    <a:srcRect/>
                    <a:stretch>
                      <a:fillRect/>
                    </a:stretch>
                  </pic:blipFill>
                  <pic:spPr>
                    <a:xfrm>
                      <a:off x="0" y="0"/>
                      <a:ext cx="3673966" cy="3536394"/>
                    </a:xfrm>
                    <a:prstGeom prst="rect">
                      <a:avLst/>
                    </a:prstGeom>
                  </pic:spPr>
                </pic:pic>
              </a:graphicData>
            </a:graphic>
          </wp:inline>
        </w:drawing>
      </w:r>
    </w:p>
    <w:p w:rsidR="00382A9B" w:rsidRPr="00BF4584" w:rsidRDefault="00382A9B" w:rsidP="008160E9">
      <w:pPr>
        <w:spacing w:line="240" w:lineRule="auto"/>
        <w:jc w:val="center"/>
        <w:rPr>
          <w:sz w:val="26"/>
          <w:szCs w:val="26"/>
          <w:highlight w:val="white"/>
          <w:lang w:val="uk-UA"/>
        </w:rPr>
      </w:pPr>
    </w:p>
    <w:p w:rsidR="00382A9B" w:rsidRPr="00BF4584" w:rsidRDefault="00382A9B" w:rsidP="008160E9">
      <w:pPr>
        <w:spacing w:line="240" w:lineRule="auto"/>
        <w:jc w:val="center"/>
        <w:rPr>
          <w:sz w:val="26"/>
          <w:szCs w:val="26"/>
          <w:highlight w:val="white"/>
          <w:lang w:val="uk-UA"/>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4</w:t>
      </w:r>
    </w:p>
    <w:p w:rsidR="00382A9B" w:rsidRPr="00BF4584" w:rsidRDefault="00623008" w:rsidP="008160E9">
      <w:pPr>
        <w:spacing w:line="240" w:lineRule="auto"/>
        <w:jc w:val="both"/>
        <w:rPr>
          <w:sz w:val="26"/>
          <w:szCs w:val="26"/>
        </w:rPr>
      </w:pPr>
      <w:r w:rsidRPr="00BF4584">
        <w:rPr>
          <w:noProof/>
          <w:sz w:val="26"/>
          <w:szCs w:val="26"/>
          <w:lang w:val="uk-UA"/>
        </w:rPr>
        <w:lastRenderedPageBreak/>
        <w:drawing>
          <wp:inline distT="114300" distB="114300" distL="114300" distR="114300">
            <wp:extent cx="3657600" cy="3685265"/>
            <wp:effectExtent l="0" t="0" r="0" b="0"/>
            <wp:docPr id="14" name="image19.gif"/>
            <wp:cNvGraphicFramePr/>
            <a:graphic xmlns:a="http://schemas.openxmlformats.org/drawingml/2006/main">
              <a:graphicData uri="http://schemas.openxmlformats.org/drawingml/2006/picture">
                <pic:pic xmlns:pic="http://schemas.openxmlformats.org/drawingml/2006/picture">
                  <pic:nvPicPr>
                    <pic:cNvPr id="14" name="image19.gif"/>
                    <pic:cNvPicPr preferRelativeResize="0"/>
                  </pic:nvPicPr>
                  <pic:blipFill>
                    <a:blip r:embed="rId12"/>
                    <a:srcRect/>
                    <a:stretch>
                      <a:fillRect/>
                    </a:stretch>
                  </pic:blipFill>
                  <pic:spPr>
                    <a:xfrm>
                      <a:off x="0" y="0"/>
                      <a:ext cx="3675734" cy="3703536"/>
                    </a:xfrm>
                    <a:prstGeom prst="rect">
                      <a:avLst/>
                    </a:prstGeom>
                  </pic:spPr>
                </pic:pic>
              </a:graphicData>
            </a:graphic>
          </wp:inline>
        </w:drawing>
      </w: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del w:id="1" w:author="Художники Художники" w:date="2019-09-24T12:09:00Z"/>
          <w:sz w:val="26"/>
          <w:szCs w:val="26"/>
        </w:rPr>
      </w:pPr>
    </w:p>
    <w:p w:rsidR="00382A9B" w:rsidRPr="00BF4584" w:rsidRDefault="00382A9B" w:rsidP="008160E9">
      <w:pPr>
        <w:spacing w:line="240" w:lineRule="auto"/>
        <w:jc w:val="both"/>
        <w:rPr>
          <w:del w:id="2" w:author="Художники Художники" w:date="2019-09-24T12:09:00Z"/>
          <w:sz w:val="26"/>
          <w:szCs w:val="26"/>
        </w:rPr>
      </w:pPr>
    </w:p>
    <w:p w:rsidR="00382A9B" w:rsidRPr="00BF4584" w:rsidRDefault="00382A9B" w:rsidP="008160E9">
      <w:pPr>
        <w:spacing w:line="240" w:lineRule="auto"/>
        <w:jc w:val="both"/>
        <w:rPr>
          <w:del w:id="3" w:author="Художники Художники" w:date="2019-09-24T12:09:00Z"/>
          <w:sz w:val="26"/>
          <w:szCs w:val="26"/>
        </w:rPr>
      </w:pPr>
    </w:p>
    <w:p w:rsidR="00382A9B" w:rsidRPr="00BF4584" w:rsidRDefault="00382A9B" w:rsidP="008160E9">
      <w:pPr>
        <w:spacing w:line="240" w:lineRule="auto"/>
        <w:jc w:val="both"/>
        <w:rPr>
          <w:del w:id="4" w:author="Художники Художники" w:date="2019-09-24T12:08:00Z"/>
          <w:sz w:val="26"/>
          <w:szCs w:val="26"/>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5</w:t>
      </w:r>
    </w:p>
    <w:p w:rsidR="00382A9B" w:rsidRPr="00BF4584" w:rsidRDefault="00382A9B" w:rsidP="008160E9">
      <w:pPr>
        <w:spacing w:line="240" w:lineRule="auto"/>
        <w:jc w:val="center"/>
        <w:rPr>
          <w:sz w:val="26"/>
          <w:szCs w:val="26"/>
          <w:highlight w:val="white"/>
          <w:lang w:val="en-US"/>
        </w:rPr>
      </w:pP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del w:id="5" w:author="Художники Художники" w:date="2019-09-24T12:15:00Z"/>
          <w:sz w:val="26"/>
          <w:szCs w:val="26"/>
        </w:rPr>
      </w:pPr>
    </w:p>
    <w:p w:rsidR="00382A9B" w:rsidRPr="00BF4584" w:rsidRDefault="00623008" w:rsidP="008160E9">
      <w:pPr>
        <w:spacing w:line="240" w:lineRule="auto"/>
        <w:jc w:val="both"/>
        <w:rPr>
          <w:sz w:val="26"/>
          <w:szCs w:val="26"/>
        </w:rPr>
      </w:pPr>
      <w:ins w:id="6" w:author="Художники Художники" w:date="2019-09-24T12:16:00Z">
        <w:r w:rsidRPr="00BF4584">
          <w:rPr>
            <w:noProof/>
            <w:sz w:val="26"/>
            <w:szCs w:val="26"/>
            <w:highlight w:val="white"/>
            <w:lang w:val="uk-UA"/>
          </w:rPr>
          <w:drawing>
            <wp:inline distT="114300" distB="114300" distL="114300" distR="114300">
              <wp:extent cx="3324225" cy="2724150"/>
              <wp:effectExtent l="0" t="0" r="9525" b="0"/>
              <wp:docPr id="28" name="image28.gif"/>
              <wp:cNvGraphicFramePr/>
              <a:graphic xmlns:a="http://schemas.openxmlformats.org/drawingml/2006/main">
                <a:graphicData uri="http://schemas.openxmlformats.org/drawingml/2006/picture">
                  <pic:pic xmlns:pic="http://schemas.openxmlformats.org/drawingml/2006/picture">
                    <pic:nvPicPr>
                      <pic:cNvPr id="28" name="image28.gif"/>
                      <pic:cNvPicPr preferRelativeResize="0"/>
                    </pic:nvPicPr>
                    <pic:blipFill>
                      <a:blip r:embed="rId13"/>
                      <a:srcRect/>
                      <a:stretch>
                        <a:fillRect/>
                      </a:stretch>
                    </pic:blipFill>
                    <pic:spPr>
                      <a:xfrm>
                        <a:off x="0" y="0"/>
                        <a:ext cx="3372676" cy="2763855"/>
                      </a:xfrm>
                      <a:prstGeom prst="rect">
                        <a:avLst/>
                      </a:prstGeom>
                    </pic:spPr>
                  </pic:pic>
                </a:graphicData>
              </a:graphic>
            </wp:inline>
          </w:drawing>
        </w:r>
      </w:ins>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del w:id="7" w:author="Художники Художники" w:date="2019-09-24T12:16:00Z"/>
          <w:sz w:val="26"/>
          <w:szCs w:val="26"/>
        </w:rPr>
      </w:pPr>
    </w:p>
    <w:p w:rsidR="00382A9B" w:rsidRPr="00BF4584" w:rsidRDefault="00382A9B" w:rsidP="008160E9">
      <w:pPr>
        <w:spacing w:line="240" w:lineRule="auto"/>
        <w:jc w:val="both"/>
        <w:rPr>
          <w:del w:id="8" w:author="Художники Художники" w:date="2019-09-24T12:16:00Z"/>
          <w:sz w:val="26"/>
          <w:szCs w:val="26"/>
        </w:rPr>
      </w:pPr>
    </w:p>
    <w:p w:rsidR="00382A9B" w:rsidRPr="00BF4584" w:rsidRDefault="00382A9B" w:rsidP="008160E9">
      <w:pPr>
        <w:spacing w:line="240" w:lineRule="auto"/>
        <w:jc w:val="both"/>
        <w:rPr>
          <w:del w:id="9" w:author="Художники Художники" w:date="2019-09-24T12:16:00Z"/>
          <w:sz w:val="26"/>
          <w:szCs w:val="26"/>
        </w:rPr>
      </w:pPr>
    </w:p>
    <w:p w:rsidR="00382A9B" w:rsidRPr="00BF4584" w:rsidRDefault="00382A9B" w:rsidP="008160E9">
      <w:pPr>
        <w:spacing w:line="240" w:lineRule="auto"/>
        <w:jc w:val="both"/>
        <w:rPr>
          <w:del w:id="10" w:author="Художники Художники" w:date="2019-09-24T12:16:00Z"/>
          <w:sz w:val="26"/>
          <w:szCs w:val="26"/>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uk-UA"/>
        </w:rPr>
        <w:t>Малюнок 6</w:t>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both"/>
        <w:rPr>
          <w:sz w:val="26"/>
          <w:szCs w:val="26"/>
          <w:highlight w:val="white"/>
        </w:rPr>
      </w:pPr>
      <w:r w:rsidRPr="00BF4584">
        <w:rPr>
          <w:noProof/>
          <w:sz w:val="26"/>
          <w:szCs w:val="26"/>
          <w:lang w:val="uk-UA"/>
        </w:rPr>
        <w:drawing>
          <wp:inline distT="0" distB="0" distL="0" distR="0">
            <wp:extent cx="5633085" cy="5832475"/>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40284" cy="5839556"/>
                    </a:xfrm>
                    <a:prstGeom prst="rect">
                      <a:avLst/>
                    </a:prstGeom>
                  </pic:spPr>
                </pic:pic>
              </a:graphicData>
            </a:graphic>
          </wp:inline>
        </w:drawing>
      </w: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uk-UA"/>
        </w:rPr>
        <w:t>Малюнок 7</w:t>
      </w:r>
    </w:p>
    <w:p w:rsidR="00382A9B" w:rsidRPr="00BF4584" w:rsidRDefault="00382A9B" w:rsidP="008160E9">
      <w:pPr>
        <w:spacing w:line="240" w:lineRule="auto"/>
        <w:jc w:val="center"/>
        <w:rPr>
          <w:sz w:val="26"/>
          <w:szCs w:val="26"/>
          <w:highlight w:val="white"/>
          <w:lang w:val="uk-UA"/>
        </w:rPr>
      </w:pPr>
    </w:p>
    <w:p w:rsidR="00382A9B" w:rsidRPr="00BF4584" w:rsidRDefault="00623008" w:rsidP="008160E9">
      <w:pPr>
        <w:spacing w:line="240" w:lineRule="auto"/>
        <w:jc w:val="center"/>
        <w:rPr>
          <w:sz w:val="26"/>
          <w:szCs w:val="26"/>
          <w:highlight w:val="white"/>
          <w:lang w:val="uk-UA"/>
        </w:rPr>
      </w:pPr>
      <w:ins w:id="11" w:author="Художники Художники" w:date="2019-09-24T12:27:00Z">
        <w:r w:rsidRPr="00BF4584">
          <w:rPr>
            <w:noProof/>
            <w:sz w:val="26"/>
            <w:szCs w:val="26"/>
            <w:highlight w:val="white"/>
            <w:lang w:val="uk-UA"/>
          </w:rPr>
          <w:lastRenderedPageBreak/>
          <w:drawing>
            <wp:inline distT="114300" distB="114300" distL="114300" distR="114300">
              <wp:extent cx="1965960" cy="2785745"/>
              <wp:effectExtent l="0" t="0" r="0" b="0"/>
              <wp:docPr id="20" name="image5.gif"/>
              <wp:cNvGraphicFramePr/>
              <a:graphic xmlns:a="http://schemas.openxmlformats.org/drawingml/2006/main">
                <a:graphicData uri="http://schemas.openxmlformats.org/drawingml/2006/picture">
                  <pic:pic xmlns:pic="http://schemas.openxmlformats.org/drawingml/2006/picture">
                    <pic:nvPicPr>
                      <pic:cNvPr id="20" name="image5.gif"/>
                      <pic:cNvPicPr preferRelativeResize="0"/>
                    </pic:nvPicPr>
                    <pic:blipFill>
                      <a:blip r:embed="rId15"/>
                      <a:srcRect/>
                      <a:stretch>
                        <a:fillRect/>
                      </a:stretch>
                    </pic:blipFill>
                    <pic:spPr>
                      <a:xfrm>
                        <a:off x="0" y="0"/>
                        <a:ext cx="1996236" cy="2829213"/>
                      </a:xfrm>
                      <a:prstGeom prst="rect">
                        <a:avLst/>
                      </a:prstGeom>
                    </pic:spPr>
                  </pic:pic>
                </a:graphicData>
              </a:graphic>
            </wp:inline>
          </w:drawing>
        </w:r>
      </w:ins>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highlight w:val="white"/>
          <w:lang w:val="en-US"/>
        </w:rPr>
      </w:pPr>
      <w:r w:rsidRPr="00BF4584">
        <w:rPr>
          <w:sz w:val="26"/>
          <w:szCs w:val="26"/>
          <w:highlight w:val="white"/>
          <w:lang w:val="uk-UA"/>
        </w:rPr>
        <w:t xml:space="preserve">Малюнок </w:t>
      </w:r>
      <w:r w:rsidRPr="00BF4584">
        <w:rPr>
          <w:sz w:val="26"/>
          <w:szCs w:val="26"/>
          <w:highlight w:val="white"/>
          <w:lang w:val="en-US"/>
        </w:rPr>
        <w:t>8</w:t>
      </w:r>
    </w:p>
    <w:p w:rsidR="00382A9B" w:rsidRPr="00BF4584" w:rsidRDefault="00382A9B" w:rsidP="008160E9">
      <w:pPr>
        <w:spacing w:line="240" w:lineRule="auto"/>
        <w:jc w:val="center"/>
        <w:rPr>
          <w:sz w:val="26"/>
          <w:szCs w:val="26"/>
          <w:highlight w:val="white"/>
          <w:lang w:val="en-US"/>
        </w:rPr>
      </w:pPr>
    </w:p>
    <w:p w:rsidR="00382A9B" w:rsidRPr="00BF4584" w:rsidRDefault="00623008" w:rsidP="008160E9">
      <w:pPr>
        <w:spacing w:line="240" w:lineRule="auto"/>
        <w:jc w:val="center"/>
        <w:rPr>
          <w:sz w:val="26"/>
          <w:szCs w:val="26"/>
          <w:highlight w:val="white"/>
          <w:lang w:val="en-US"/>
        </w:rPr>
      </w:pPr>
      <w:ins w:id="12" w:author="Художники Художники" w:date="2019-09-24T12:07:00Z">
        <w:r w:rsidRPr="00BF4584">
          <w:rPr>
            <w:noProof/>
            <w:sz w:val="26"/>
            <w:szCs w:val="26"/>
            <w:lang w:val="uk-UA"/>
          </w:rPr>
          <w:drawing>
            <wp:inline distT="114300" distB="114300" distL="114300" distR="114300">
              <wp:extent cx="3939540" cy="3543300"/>
              <wp:effectExtent l="0" t="0" r="3810" b="0"/>
              <wp:docPr id="9" name="image15.gif"/>
              <wp:cNvGraphicFramePr/>
              <a:graphic xmlns:a="http://schemas.openxmlformats.org/drawingml/2006/main">
                <a:graphicData uri="http://schemas.openxmlformats.org/drawingml/2006/picture">
                  <pic:pic xmlns:pic="http://schemas.openxmlformats.org/drawingml/2006/picture">
                    <pic:nvPicPr>
                      <pic:cNvPr id="9" name="image15.gif"/>
                      <pic:cNvPicPr preferRelativeResize="0"/>
                    </pic:nvPicPr>
                    <pic:blipFill>
                      <a:blip r:embed="rId16"/>
                      <a:srcRect/>
                      <a:stretch>
                        <a:fillRect/>
                      </a:stretch>
                    </pic:blipFill>
                    <pic:spPr>
                      <a:xfrm>
                        <a:off x="0" y="0"/>
                        <a:ext cx="3985522" cy="3584657"/>
                      </a:xfrm>
                      <a:prstGeom prst="rect">
                        <a:avLst/>
                      </a:prstGeom>
                    </pic:spPr>
                  </pic:pic>
                </a:graphicData>
              </a:graphic>
            </wp:inline>
          </w:drawing>
        </w:r>
      </w:ins>
    </w:p>
    <w:p w:rsidR="00382A9B" w:rsidRPr="00BF4584" w:rsidRDefault="00382A9B" w:rsidP="008160E9">
      <w:pPr>
        <w:spacing w:line="240" w:lineRule="auto"/>
        <w:jc w:val="center"/>
        <w:rPr>
          <w:sz w:val="26"/>
          <w:szCs w:val="26"/>
          <w:highlight w:val="white"/>
          <w:lang w:val="en-US"/>
        </w:rPr>
      </w:pPr>
    </w:p>
    <w:p w:rsidR="00382A9B" w:rsidRPr="00BF4584" w:rsidRDefault="00623008" w:rsidP="008160E9">
      <w:pPr>
        <w:spacing w:line="240" w:lineRule="auto"/>
        <w:jc w:val="center"/>
        <w:rPr>
          <w:sz w:val="26"/>
          <w:szCs w:val="26"/>
          <w:highlight w:val="white"/>
          <w:lang w:val="ru-RU"/>
        </w:rPr>
      </w:pPr>
      <w:r w:rsidRPr="00BF4584">
        <w:rPr>
          <w:sz w:val="26"/>
          <w:szCs w:val="26"/>
          <w:highlight w:val="white"/>
          <w:lang w:val="uk-UA"/>
        </w:rPr>
        <w:t xml:space="preserve">Малюнок </w:t>
      </w:r>
      <w:r w:rsidRPr="00BF4584">
        <w:rPr>
          <w:sz w:val="26"/>
          <w:szCs w:val="26"/>
          <w:highlight w:val="white"/>
          <w:lang w:val="ru-RU"/>
        </w:rPr>
        <w:t>9</w:t>
      </w: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02685F" w:rsidRPr="00BF4584" w:rsidRDefault="0002685F"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382A9B" w:rsidP="008160E9">
      <w:pPr>
        <w:spacing w:line="240" w:lineRule="auto"/>
        <w:jc w:val="center"/>
        <w:rPr>
          <w:sz w:val="26"/>
          <w:szCs w:val="26"/>
          <w:highlight w:val="white"/>
          <w:lang w:val="ru-RU"/>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ru-RU"/>
        </w:rPr>
        <w:tab/>
      </w:r>
      <w:r w:rsidRPr="00BF4584">
        <w:rPr>
          <w:sz w:val="26"/>
          <w:szCs w:val="26"/>
          <w:highlight w:val="white"/>
          <w:lang w:val="uk-UA"/>
        </w:rPr>
        <w:t>Таблиця 1</w:t>
      </w:r>
    </w:p>
    <w:p w:rsidR="00382A9B" w:rsidRPr="00BF4584" w:rsidRDefault="00382A9B" w:rsidP="008160E9">
      <w:pPr>
        <w:spacing w:line="240" w:lineRule="auto"/>
        <w:jc w:val="both"/>
        <w:rPr>
          <w:del w:id="13" w:author="Художники Художники" w:date="2019-09-24T12:09:00Z"/>
          <w:sz w:val="26"/>
          <w:szCs w:val="26"/>
          <w:highlight w:val="white"/>
        </w:rPr>
      </w:pPr>
    </w:p>
    <w:tbl>
      <w:tblPr>
        <w:tblStyle w:val="Style12"/>
        <w:tblW w:w="897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8970"/>
      </w:tblGrid>
      <w:tr w:rsidR="00382A9B" w:rsidRPr="00BF4584">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Матеріал – дерево</w:t>
            </w:r>
          </w:p>
        </w:tc>
      </w:tr>
      <w:tr w:rsidR="00382A9B" w:rsidRPr="00BF4584">
        <w:trPr>
          <w:trHeight w:val="3403"/>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4" w:author="Художники Художники" w:date="2019-09-24T12:10:00Z">
              <w:r w:rsidRPr="00BF4584">
                <w:rPr>
                  <w:noProof/>
                  <w:sz w:val="26"/>
                  <w:szCs w:val="26"/>
                  <w:lang w:val="uk-UA"/>
                </w:rPr>
                <w:drawing>
                  <wp:inline distT="114300" distB="114300" distL="114300" distR="114300">
                    <wp:extent cx="4305300" cy="1828800"/>
                    <wp:effectExtent l="0" t="0" r="0" b="0"/>
                    <wp:docPr id="21" name="image21.gif"/>
                    <wp:cNvGraphicFramePr/>
                    <a:graphic xmlns:a="http://schemas.openxmlformats.org/drawingml/2006/main">
                      <a:graphicData uri="http://schemas.openxmlformats.org/drawingml/2006/picture">
                        <pic:pic xmlns:pic="http://schemas.openxmlformats.org/drawingml/2006/picture">
                          <pic:nvPicPr>
                            <pic:cNvPr id="21" name="image21.gif"/>
                            <pic:cNvPicPr preferRelativeResize="0"/>
                          </pic:nvPicPr>
                          <pic:blipFill>
                            <a:blip r:embed="rId17"/>
                            <a:srcRect/>
                            <a:stretch>
                              <a:fillRect/>
                            </a:stretch>
                          </pic:blipFill>
                          <pic:spPr>
                            <a:xfrm>
                              <a:off x="0" y="0"/>
                              <a:ext cx="4305300" cy="1828800"/>
                            </a:xfrm>
                            <a:prstGeom prst="rect">
                              <a:avLst/>
                            </a:prstGeom>
                          </pic:spPr>
                        </pic:pic>
                      </a:graphicData>
                    </a:graphic>
                  </wp:inline>
                </w:drawing>
              </w:r>
            </w:ins>
          </w:p>
        </w:tc>
      </w:tr>
      <w:tr w:rsidR="00382A9B" w:rsidRPr="00BF4584">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Матеріал – метал</w:t>
            </w:r>
          </w:p>
        </w:tc>
      </w:tr>
      <w:tr w:rsidR="00382A9B" w:rsidRPr="00BF4584">
        <w:trPr>
          <w:trHeight w:val="195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both"/>
              <w:rPr>
                <w:sz w:val="26"/>
                <w:szCs w:val="26"/>
              </w:rPr>
            </w:pPr>
            <w:r w:rsidRPr="00BF4584">
              <w:rPr>
                <w:noProof/>
                <w:sz w:val="26"/>
                <w:szCs w:val="26"/>
                <w:lang w:val="uk-UA"/>
              </w:rPr>
              <w:drawing>
                <wp:inline distT="0" distB="0" distL="0" distR="0">
                  <wp:extent cx="1572895" cy="91440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8" cstate="print">
                            <a:extLst>
                              <a:ext uri="{28A0092B-C50C-407E-A947-70E740481C1C}">
                                <a14:useLocalDpi xmlns:a14="http://schemas.microsoft.com/office/drawing/2010/main" val="0"/>
                              </a:ext>
                            </a:extLst>
                          </a:blip>
                          <a:srcRect t="21195" b="20670"/>
                          <a:stretch>
                            <a:fillRect/>
                          </a:stretch>
                        </pic:blipFill>
                        <pic:spPr>
                          <a:xfrm>
                            <a:off x="0" y="0"/>
                            <a:ext cx="1573200" cy="914577"/>
                          </a:xfrm>
                          <a:prstGeom prst="rect">
                            <a:avLst/>
                          </a:prstGeom>
                          <a:ln>
                            <a:noFill/>
                          </a:ln>
                        </pic:spPr>
                      </pic:pic>
                    </a:graphicData>
                  </a:graphic>
                </wp:inline>
              </w:drawing>
            </w:r>
            <w:r w:rsidRPr="00BF4584">
              <w:rPr>
                <w:noProof/>
                <w:sz w:val="26"/>
                <w:szCs w:val="26"/>
                <w:lang w:val="uk-UA"/>
              </w:rPr>
              <w:drawing>
                <wp:inline distT="0" distB="0" distL="0" distR="0">
                  <wp:extent cx="1572895" cy="78613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3200" cy="786600"/>
                          </a:xfrm>
                          <a:prstGeom prst="rect">
                            <a:avLst/>
                          </a:prstGeom>
                        </pic:spPr>
                      </pic:pic>
                    </a:graphicData>
                  </a:graphic>
                </wp:inline>
              </w:drawing>
            </w:r>
            <w:r w:rsidRPr="00BF4584">
              <w:rPr>
                <w:noProof/>
                <w:sz w:val="26"/>
                <w:szCs w:val="26"/>
                <w:lang w:val="uk-UA"/>
              </w:rPr>
              <w:drawing>
                <wp:inline distT="0" distB="0" distL="0" distR="0">
                  <wp:extent cx="1572895" cy="1048385"/>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73200" cy="1048800"/>
                          </a:xfrm>
                          <a:prstGeom prst="rect">
                            <a:avLst/>
                          </a:prstGeom>
                        </pic:spPr>
                      </pic:pic>
                    </a:graphicData>
                  </a:graphic>
                </wp:inline>
              </w:drawing>
            </w:r>
          </w:p>
        </w:tc>
      </w:tr>
      <w:tr w:rsidR="00382A9B" w:rsidRPr="00BF4584">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Матеріал – гартоване скло</w:t>
            </w:r>
          </w:p>
        </w:tc>
      </w:tr>
      <w:tr w:rsidR="00382A9B" w:rsidRPr="00BF4584">
        <w:trPr>
          <w:trHeight w:val="308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5" w:author="Художники Художники" w:date="2019-09-24T12:15:00Z">
              <w:r w:rsidRPr="00BF4584">
                <w:rPr>
                  <w:noProof/>
                  <w:sz w:val="26"/>
                  <w:szCs w:val="26"/>
                  <w:lang w:val="uk-UA"/>
                </w:rPr>
                <w:drawing>
                  <wp:inline distT="114300" distB="114300" distL="114300" distR="114300">
                    <wp:extent cx="2066925" cy="1409700"/>
                    <wp:effectExtent l="0" t="0" r="9525" b="0"/>
                    <wp:docPr id="17" name="image14.gif"/>
                    <wp:cNvGraphicFramePr/>
                    <a:graphic xmlns:a="http://schemas.openxmlformats.org/drawingml/2006/main">
                      <a:graphicData uri="http://schemas.openxmlformats.org/drawingml/2006/picture">
                        <pic:pic xmlns:pic="http://schemas.openxmlformats.org/drawingml/2006/picture">
                          <pic:nvPicPr>
                            <pic:cNvPr id="17" name="image14.gif"/>
                            <pic:cNvPicPr preferRelativeResize="0"/>
                          </pic:nvPicPr>
                          <pic:blipFill>
                            <a:blip r:embed="rId21"/>
                            <a:srcRect/>
                            <a:stretch>
                              <a:fillRect/>
                            </a:stretch>
                          </pic:blipFill>
                          <pic:spPr>
                            <a:xfrm>
                              <a:off x="0" y="0"/>
                              <a:ext cx="2066925" cy="1409700"/>
                            </a:xfrm>
                            <a:prstGeom prst="rect">
                              <a:avLst/>
                            </a:prstGeom>
                          </pic:spPr>
                        </pic:pic>
                      </a:graphicData>
                    </a:graphic>
                  </wp:inline>
                </w:drawing>
              </w:r>
              <w:r w:rsidRPr="00BF4584">
                <w:rPr>
                  <w:noProof/>
                  <w:sz w:val="26"/>
                  <w:szCs w:val="26"/>
                  <w:lang w:val="uk-UA"/>
                </w:rPr>
                <w:drawing>
                  <wp:inline distT="114300" distB="114300" distL="114300" distR="114300">
                    <wp:extent cx="1790700" cy="1714500"/>
                    <wp:effectExtent l="0" t="0" r="0" b="0"/>
                    <wp:docPr id="12" name="image16.gif"/>
                    <wp:cNvGraphicFramePr/>
                    <a:graphic xmlns:a="http://schemas.openxmlformats.org/drawingml/2006/main">
                      <a:graphicData uri="http://schemas.openxmlformats.org/drawingml/2006/picture">
                        <pic:pic xmlns:pic="http://schemas.openxmlformats.org/drawingml/2006/picture">
                          <pic:nvPicPr>
                            <pic:cNvPr id="12" name="image16.gif"/>
                            <pic:cNvPicPr preferRelativeResize="0"/>
                          </pic:nvPicPr>
                          <pic:blipFill>
                            <a:blip r:embed="rId22"/>
                            <a:srcRect/>
                            <a:stretch>
                              <a:fillRect/>
                            </a:stretch>
                          </pic:blipFill>
                          <pic:spPr>
                            <a:xfrm>
                              <a:off x="0" y="0"/>
                              <a:ext cx="1791164" cy="1714944"/>
                            </a:xfrm>
                            <a:prstGeom prst="rect">
                              <a:avLst/>
                            </a:prstGeom>
                          </pic:spPr>
                        </pic:pic>
                      </a:graphicData>
                    </a:graphic>
                  </wp:inline>
                </w:drawing>
              </w:r>
            </w:ins>
          </w:p>
        </w:tc>
      </w:tr>
    </w:tbl>
    <w:p w:rsidR="00382A9B" w:rsidRPr="00BF4584" w:rsidRDefault="00382A9B" w:rsidP="008160E9">
      <w:pPr>
        <w:spacing w:line="240" w:lineRule="auto"/>
        <w:jc w:val="both"/>
        <w:rPr>
          <w:sz w:val="26"/>
          <w:szCs w:val="26"/>
        </w:rPr>
      </w:pPr>
    </w:p>
    <w:p w:rsidR="00382A9B" w:rsidRPr="00BF4584" w:rsidRDefault="00382A9B" w:rsidP="008160E9">
      <w:pPr>
        <w:spacing w:line="240" w:lineRule="auto"/>
        <w:jc w:val="both"/>
        <w:rPr>
          <w:sz w:val="26"/>
          <w:szCs w:val="26"/>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uk-UA"/>
        </w:rPr>
        <w:t>Таблиця 2</w:t>
      </w: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rPr>
      </w:pPr>
      <w:r w:rsidRPr="00BF4584">
        <w:rPr>
          <w:sz w:val="26"/>
          <w:szCs w:val="26"/>
        </w:rPr>
        <w:t>Типи меблів</w:t>
      </w:r>
    </w:p>
    <w:tbl>
      <w:tblPr>
        <w:tblStyle w:val="Style13"/>
        <w:tblW w:w="8923"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410"/>
        <w:gridCol w:w="7513"/>
      </w:tblGrid>
      <w:tr w:rsidR="00C8486A" w:rsidRPr="00BF4584" w:rsidTr="00C8486A">
        <w:trPr>
          <w:trHeight w:val="3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t>Матеріал</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t>Зовнішній вигляд</w:t>
            </w:r>
          </w:p>
        </w:tc>
      </w:tr>
      <w:tr w:rsidR="00C8486A" w:rsidRPr="00BF4584" w:rsidTr="00C8486A">
        <w:trPr>
          <w:trHeight w:val="18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t>Дерево</w:t>
            </w:r>
          </w:p>
          <w:p w:rsidR="00C8486A" w:rsidRPr="00BF4584" w:rsidRDefault="00C8486A" w:rsidP="008160E9">
            <w:pPr>
              <w:spacing w:line="240" w:lineRule="auto"/>
              <w:jc w:val="center"/>
              <w:rPr>
                <w:sz w:val="26"/>
                <w:szCs w:val="26"/>
              </w:rPr>
            </w:pPr>
          </w:p>
          <w:p w:rsidR="00C8486A" w:rsidRPr="00BF4584" w:rsidRDefault="00C8486A" w:rsidP="008160E9">
            <w:pPr>
              <w:spacing w:line="240" w:lineRule="auto"/>
              <w:jc w:val="center"/>
              <w:rPr>
                <w:sz w:val="26"/>
                <w:szCs w:val="26"/>
              </w:rPr>
            </w:pPr>
            <w:r w:rsidRPr="00BF4584">
              <w:rPr>
                <w:sz w:val="26"/>
                <w:szCs w:val="26"/>
              </w:rPr>
              <w:t>Дерево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both"/>
              <w:rPr>
                <w:sz w:val="26"/>
                <w:szCs w:val="26"/>
              </w:rPr>
            </w:pPr>
            <w:r w:rsidRPr="00BF4584">
              <w:rPr>
                <w:sz w:val="26"/>
                <w:szCs w:val="26"/>
              </w:rPr>
              <w:t xml:space="preserve"> </w:t>
            </w:r>
            <w:ins w:id="16" w:author="Художники Художники" w:date="2019-09-24T12:19:00Z">
              <w:r w:rsidRPr="00BF4584">
                <w:rPr>
                  <w:noProof/>
                  <w:sz w:val="26"/>
                  <w:szCs w:val="26"/>
                  <w:lang w:val="uk-UA"/>
                </w:rPr>
                <w:drawing>
                  <wp:inline distT="114300" distB="114300" distL="114300" distR="114300" wp14:anchorId="25240664" wp14:editId="7215F2EE">
                    <wp:extent cx="1752600" cy="1076325"/>
                    <wp:effectExtent l="0" t="0" r="0" b="0"/>
                    <wp:docPr id="8" name="image2.gif"/>
                    <wp:cNvGraphicFramePr/>
                    <a:graphic xmlns:a="http://schemas.openxmlformats.org/drawingml/2006/main">
                      <a:graphicData uri="http://schemas.openxmlformats.org/drawingml/2006/picture">
                        <pic:pic xmlns:pic="http://schemas.openxmlformats.org/drawingml/2006/picture">
                          <pic:nvPicPr>
                            <pic:cNvPr id="8" name="image2.gif"/>
                            <pic:cNvPicPr preferRelativeResize="0"/>
                          </pic:nvPicPr>
                          <pic:blipFill>
                            <a:blip r:embed="rId23"/>
                            <a:srcRect/>
                            <a:stretch>
                              <a:fillRect/>
                            </a:stretch>
                          </pic:blipFill>
                          <pic:spPr>
                            <a:xfrm>
                              <a:off x="0" y="0"/>
                              <a:ext cx="1752600" cy="1076325"/>
                            </a:xfrm>
                            <a:prstGeom prst="rect">
                              <a:avLst/>
                            </a:prstGeom>
                          </pic:spPr>
                        </pic:pic>
                      </a:graphicData>
                    </a:graphic>
                  </wp:inline>
                </w:drawing>
              </w:r>
              <w:r w:rsidRPr="00BF4584">
                <w:rPr>
                  <w:noProof/>
                  <w:sz w:val="26"/>
                  <w:szCs w:val="26"/>
                  <w:lang w:val="uk-UA"/>
                </w:rPr>
                <w:drawing>
                  <wp:inline distT="114300" distB="114300" distL="114300" distR="114300" wp14:anchorId="4F15950A" wp14:editId="0A036EC9">
                    <wp:extent cx="1695450" cy="981075"/>
                    <wp:effectExtent l="0" t="0" r="0" b="0"/>
                    <wp:docPr id="15" name="image9.gif"/>
                    <wp:cNvGraphicFramePr/>
                    <a:graphic xmlns:a="http://schemas.openxmlformats.org/drawingml/2006/main">
                      <a:graphicData uri="http://schemas.openxmlformats.org/drawingml/2006/picture">
                        <pic:pic xmlns:pic="http://schemas.openxmlformats.org/drawingml/2006/picture">
                          <pic:nvPicPr>
                            <pic:cNvPr id="15" name="image9.gif"/>
                            <pic:cNvPicPr preferRelativeResize="0"/>
                          </pic:nvPicPr>
                          <pic:blipFill>
                            <a:blip r:embed="rId24"/>
                            <a:srcRect/>
                            <a:stretch>
                              <a:fillRect/>
                            </a:stretch>
                          </pic:blipFill>
                          <pic:spPr>
                            <a:xfrm>
                              <a:off x="0" y="0"/>
                              <a:ext cx="1695450" cy="981075"/>
                            </a:xfrm>
                            <a:prstGeom prst="rect">
                              <a:avLst/>
                            </a:prstGeom>
                          </pic:spPr>
                        </pic:pic>
                      </a:graphicData>
                    </a:graphic>
                  </wp:inline>
                </w:drawing>
              </w:r>
            </w:ins>
          </w:p>
          <w:p w:rsidR="00C8486A" w:rsidRPr="00BF4584" w:rsidRDefault="00C8486A" w:rsidP="008160E9">
            <w:pPr>
              <w:spacing w:line="240" w:lineRule="auto"/>
              <w:jc w:val="both"/>
              <w:rPr>
                <w:sz w:val="26"/>
                <w:szCs w:val="26"/>
              </w:rPr>
            </w:pPr>
            <w:r w:rsidRPr="00BF4584">
              <w:rPr>
                <w:noProof/>
                <w:sz w:val="26"/>
                <w:szCs w:val="26"/>
                <w:lang w:val="uk-UA"/>
              </w:rPr>
              <w:lastRenderedPageBreak/>
              <w:drawing>
                <wp:inline distT="0" distB="0" distL="0" distR="0" wp14:anchorId="40BDD9CE" wp14:editId="4E5983EF">
                  <wp:extent cx="1514475" cy="10795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582" cy="1080000"/>
                          </a:xfrm>
                          <a:prstGeom prst="rect">
                            <a:avLst/>
                          </a:prstGeom>
                        </pic:spPr>
                      </pic:pic>
                    </a:graphicData>
                  </a:graphic>
                </wp:inline>
              </w:drawing>
            </w:r>
          </w:p>
        </w:tc>
      </w:tr>
      <w:tr w:rsidR="00C8486A" w:rsidRPr="00BF4584" w:rsidTr="00C8486A">
        <w:trPr>
          <w:trHeight w:val="451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lastRenderedPageBreak/>
              <w:t>Ротанг</w:t>
            </w:r>
          </w:p>
          <w:p w:rsidR="00C8486A" w:rsidRPr="00BF4584" w:rsidRDefault="00C8486A" w:rsidP="008160E9">
            <w:pPr>
              <w:spacing w:line="240" w:lineRule="auto"/>
              <w:jc w:val="center"/>
              <w:rPr>
                <w:sz w:val="26"/>
                <w:szCs w:val="26"/>
              </w:rPr>
            </w:pPr>
          </w:p>
          <w:p w:rsidR="00C8486A" w:rsidRPr="00BF4584" w:rsidRDefault="00C8486A" w:rsidP="008160E9">
            <w:pPr>
              <w:spacing w:line="240" w:lineRule="auto"/>
              <w:jc w:val="center"/>
              <w:rPr>
                <w:sz w:val="26"/>
                <w:szCs w:val="26"/>
              </w:rPr>
            </w:pPr>
            <w:r w:rsidRPr="00BF4584">
              <w:rPr>
                <w:sz w:val="26"/>
                <w:szCs w:val="26"/>
              </w:rPr>
              <w:t>Ротанг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both"/>
              <w:rPr>
                <w:sz w:val="26"/>
                <w:szCs w:val="26"/>
              </w:rPr>
            </w:pPr>
            <w:r w:rsidRPr="00BF4584">
              <w:rPr>
                <w:sz w:val="26"/>
                <w:szCs w:val="26"/>
              </w:rPr>
              <w:t xml:space="preserve"> </w:t>
            </w:r>
            <w:ins w:id="17" w:author="Художники Художники" w:date="2019-09-24T12:22:00Z">
              <w:r w:rsidRPr="00BF4584">
                <w:rPr>
                  <w:noProof/>
                  <w:sz w:val="26"/>
                  <w:szCs w:val="26"/>
                  <w:lang w:val="uk-UA"/>
                </w:rPr>
                <w:drawing>
                  <wp:inline distT="114300" distB="114300" distL="114300" distR="114300" wp14:anchorId="5B274855" wp14:editId="0D0EBCEC">
                    <wp:extent cx="2141220" cy="1341120"/>
                    <wp:effectExtent l="0" t="0" r="0" b="0"/>
                    <wp:docPr id="42" name="image39.gif"/>
                    <wp:cNvGraphicFramePr/>
                    <a:graphic xmlns:a="http://schemas.openxmlformats.org/drawingml/2006/main">
                      <a:graphicData uri="http://schemas.openxmlformats.org/drawingml/2006/picture">
                        <pic:pic xmlns:pic="http://schemas.openxmlformats.org/drawingml/2006/picture">
                          <pic:nvPicPr>
                            <pic:cNvPr id="42" name="image39.gif"/>
                            <pic:cNvPicPr preferRelativeResize="0"/>
                          </pic:nvPicPr>
                          <pic:blipFill>
                            <a:blip r:embed="rId26"/>
                            <a:srcRect/>
                            <a:stretch>
                              <a:fillRect/>
                            </a:stretch>
                          </pic:blipFill>
                          <pic:spPr>
                            <a:xfrm>
                              <a:off x="0" y="0"/>
                              <a:ext cx="2141220" cy="1341120"/>
                            </a:xfrm>
                            <a:prstGeom prst="rect">
                              <a:avLst/>
                            </a:prstGeom>
                          </pic:spPr>
                        </pic:pic>
                      </a:graphicData>
                    </a:graphic>
                  </wp:inline>
                </w:drawing>
              </w:r>
              <w:r w:rsidRPr="00BF4584">
                <w:rPr>
                  <w:noProof/>
                  <w:sz w:val="26"/>
                  <w:szCs w:val="26"/>
                  <w:lang w:val="uk-UA"/>
                </w:rPr>
                <w:drawing>
                  <wp:inline distT="114300" distB="114300" distL="114300" distR="114300" wp14:anchorId="09726DA0" wp14:editId="05E435F8">
                    <wp:extent cx="1805940" cy="1478280"/>
                    <wp:effectExtent l="0" t="0" r="3810" b="7620"/>
                    <wp:docPr id="11" name="image17.gif"/>
                    <wp:cNvGraphicFramePr/>
                    <a:graphic xmlns:a="http://schemas.openxmlformats.org/drawingml/2006/main">
                      <a:graphicData uri="http://schemas.openxmlformats.org/drawingml/2006/picture">
                        <pic:pic xmlns:pic="http://schemas.openxmlformats.org/drawingml/2006/picture">
                          <pic:nvPicPr>
                            <pic:cNvPr id="11" name="image17.gif"/>
                            <pic:cNvPicPr preferRelativeResize="0"/>
                          </pic:nvPicPr>
                          <pic:blipFill>
                            <a:blip r:embed="rId27"/>
                            <a:srcRect/>
                            <a:stretch>
                              <a:fillRect/>
                            </a:stretch>
                          </pic:blipFill>
                          <pic:spPr>
                            <a:xfrm>
                              <a:off x="0" y="0"/>
                              <a:ext cx="1805940" cy="1478280"/>
                            </a:xfrm>
                            <a:prstGeom prst="rect">
                              <a:avLst/>
                            </a:prstGeom>
                          </pic:spPr>
                        </pic:pic>
                      </a:graphicData>
                    </a:graphic>
                  </wp:inline>
                </w:drawing>
              </w:r>
              <w:r w:rsidRPr="00BF4584">
                <w:rPr>
                  <w:noProof/>
                  <w:sz w:val="26"/>
                  <w:szCs w:val="26"/>
                  <w:lang w:val="uk-UA"/>
                </w:rPr>
                <w:drawing>
                  <wp:inline distT="114300" distB="114300" distL="114300" distR="114300" wp14:anchorId="1EF73054" wp14:editId="0C05DA10">
                    <wp:extent cx="1781175" cy="1276350"/>
                    <wp:effectExtent l="0" t="0" r="9525" b="0"/>
                    <wp:docPr id="10" name="image13.gif"/>
                    <wp:cNvGraphicFramePr/>
                    <a:graphic xmlns:a="http://schemas.openxmlformats.org/drawingml/2006/main">
                      <a:graphicData uri="http://schemas.openxmlformats.org/drawingml/2006/picture">
                        <pic:pic xmlns:pic="http://schemas.openxmlformats.org/drawingml/2006/picture">
                          <pic:nvPicPr>
                            <pic:cNvPr id="10" name="image13.gif"/>
                            <pic:cNvPicPr preferRelativeResize="0"/>
                          </pic:nvPicPr>
                          <pic:blipFill>
                            <a:blip r:embed="rId28"/>
                            <a:srcRect/>
                            <a:stretch>
                              <a:fillRect/>
                            </a:stretch>
                          </pic:blipFill>
                          <pic:spPr>
                            <a:xfrm>
                              <a:off x="0" y="0"/>
                              <a:ext cx="1781175" cy="1276350"/>
                            </a:xfrm>
                            <a:prstGeom prst="rect">
                              <a:avLst/>
                            </a:prstGeom>
                          </pic:spPr>
                        </pic:pic>
                      </a:graphicData>
                    </a:graphic>
                  </wp:inline>
                </w:drawing>
              </w:r>
            </w:ins>
            <w:r w:rsidRPr="00BF4584">
              <w:rPr>
                <w:noProof/>
                <w:sz w:val="26"/>
                <w:szCs w:val="26"/>
                <w:lang w:val="uk-UA"/>
              </w:rPr>
              <w:drawing>
                <wp:inline distT="0" distB="0" distL="0" distR="0" wp14:anchorId="578B5F98" wp14:editId="18DF2483">
                  <wp:extent cx="1630680" cy="925195"/>
                  <wp:effectExtent l="0" t="0" r="762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5833" cy="927824"/>
                          </a:xfrm>
                          <a:prstGeom prst="rect">
                            <a:avLst/>
                          </a:prstGeom>
                        </pic:spPr>
                      </pic:pic>
                    </a:graphicData>
                  </a:graphic>
                </wp:inline>
              </w:drawing>
            </w:r>
          </w:p>
          <w:p w:rsidR="00C8486A" w:rsidRPr="00BF4584" w:rsidRDefault="00C8486A" w:rsidP="008160E9">
            <w:pPr>
              <w:spacing w:line="240" w:lineRule="auto"/>
              <w:jc w:val="both"/>
              <w:rPr>
                <w:sz w:val="26"/>
                <w:szCs w:val="26"/>
              </w:rPr>
            </w:pPr>
            <w:r w:rsidRPr="00BF4584">
              <w:rPr>
                <w:noProof/>
                <w:sz w:val="26"/>
                <w:szCs w:val="26"/>
                <w:lang w:val="uk-UA"/>
              </w:rPr>
              <w:drawing>
                <wp:inline distT="0" distB="0" distL="0" distR="0" wp14:anchorId="43886458" wp14:editId="627E6AFE">
                  <wp:extent cx="1818640" cy="12515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30" cstate="print">
                            <a:extLst>
                              <a:ext uri="{28A0092B-C50C-407E-A947-70E740481C1C}">
                                <a14:useLocalDpi xmlns:a14="http://schemas.microsoft.com/office/drawing/2010/main" val="0"/>
                              </a:ext>
                            </a:extLst>
                          </a:blip>
                          <a:srcRect l="-573" t="7939" r="573" b="23246"/>
                          <a:stretch>
                            <a:fillRect/>
                          </a:stretch>
                        </pic:blipFill>
                        <pic:spPr>
                          <a:xfrm>
                            <a:off x="0" y="0"/>
                            <a:ext cx="1830397" cy="1259559"/>
                          </a:xfrm>
                          <a:prstGeom prst="rect">
                            <a:avLst/>
                          </a:prstGeom>
                          <a:ln>
                            <a:noFill/>
                          </a:ln>
                        </pic:spPr>
                      </pic:pic>
                    </a:graphicData>
                  </a:graphic>
                </wp:inline>
              </w:drawing>
            </w:r>
            <w:r w:rsidRPr="00BF4584">
              <w:rPr>
                <w:noProof/>
                <w:sz w:val="26"/>
                <w:szCs w:val="26"/>
                <w:lang w:val="uk-UA"/>
              </w:rPr>
              <w:drawing>
                <wp:inline distT="0" distB="0" distL="0" distR="0" wp14:anchorId="26DB891D" wp14:editId="4F27D428">
                  <wp:extent cx="2037080" cy="1156970"/>
                  <wp:effectExtent l="0" t="0" r="127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4129" cy="1161146"/>
                          </a:xfrm>
                          <a:prstGeom prst="rect">
                            <a:avLst/>
                          </a:prstGeom>
                        </pic:spPr>
                      </pic:pic>
                    </a:graphicData>
                  </a:graphic>
                </wp:inline>
              </w:drawing>
            </w:r>
            <w:r w:rsidRPr="00BF4584">
              <w:rPr>
                <w:noProof/>
                <w:sz w:val="26"/>
                <w:szCs w:val="26"/>
                <w:lang w:val="uk-UA"/>
              </w:rPr>
              <w:drawing>
                <wp:inline distT="0" distB="0" distL="0" distR="0" wp14:anchorId="4602EC54" wp14:editId="79313EA2">
                  <wp:extent cx="1649730" cy="1233805"/>
                  <wp:effectExtent l="0" t="0" r="762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2" cstate="print">
                            <a:extLst>
                              <a:ext uri="{28A0092B-C50C-407E-A947-70E740481C1C}">
                                <a14:useLocalDpi xmlns:a14="http://schemas.microsoft.com/office/drawing/2010/main" val="0"/>
                              </a:ext>
                            </a:extLst>
                          </a:blip>
                          <a:srcRect t="11248" b="13983"/>
                          <a:stretch>
                            <a:fillRect/>
                          </a:stretch>
                        </pic:blipFill>
                        <pic:spPr>
                          <a:xfrm>
                            <a:off x="0" y="0"/>
                            <a:ext cx="1663896" cy="1244069"/>
                          </a:xfrm>
                          <a:prstGeom prst="rect">
                            <a:avLst/>
                          </a:prstGeom>
                          <a:ln>
                            <a:noFill/>
                          </a:ln>
                        </pic:spPr>
                      </pic:pic>
                    </a:graphicData>
                  </a:graphic>
                </wp:inline>
              </w:drawing>
            </w:r>
            <w:r w:rsidRPr="00BF4584">
              <w:rPr>
                <w:noProof/>
                <w:sz w:val="26"/>
                <w:szCs w:val="26"/>
                <w:lang w:val="uk-UA"/>
              </w:rPr>
              <w:drawing>
                <wp:inline distT="0" distB="0" distL="0" distR="0" wp14:anchorId="713CD12C" wp14:editId="45317CCB">
                  <wp:extent cx="2291715" cy="1439545"/>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2019" cy="1440000"/>
                          </a:xfrm>
                          <a:prstGeom prst="rect">
                            <a:avLst/>
                          </a:prstGeom>
                        </pic:spPr>
                      </pic:pic>
                    </a:graphicData>
                  </a:graphic>
                </wp:inline>
              </w:drawing>
            </w:r>
          </w:p>
        </w:tc>
      </w:tr>
      <w:tr w:rsidR="00C8486A" w:rsidRPr="00BF4584" w:rsidTr="00C8486A">
        <w:trPr>
          <w:trHeight w:val="710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center"/>
              <w:rPr>
                <w:sz w:val="26"/>
                <w:szCs w:val="26"/>
              </w:rPr>
            </w:pPr>
            <w:r w:rsidRPr="00BF4584">
              <w:rPr>
                <w:sz w:val="26"/>
                <w:szCs w:val="26"/>
              </w:rPr>
              <w:lastRenderedPageBreak/>
              <w:t>Дерево – метал</w:t>
            </w:r>
          </w:p>
          <w:p w:rsidR="00C8486A" w:rsidRPr="00BF4584" w:rsidRDefault="00C8486A" w:rsidP="008160E9">
            <w:pPr>
              <w:spacing w:line="240" w:lineRule="auto"/>
              <w:jc w:val="both"/>
              <w:rPr>
                <w:sz w:val="26"/>
                <w:szCs w:val="26"/>
              </w:rPr>
            </w:pP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C8486A" w:rsidRPr="00BF4584" w:rsidRDefault="00C8486A" w:rsidP="008160E9">
            <w:pPr>
              <w:spacing w:line="240" w:lineRule="auto"/>
              <w:jc w:val="both"/>
              <w:rPr>
                <w:sz w:val="26"/>
                <w:szCs w:val="26"/>
              </w:rPr>
            </w:pPr>
            <w:r w:rsidRPr="00BF4584">
              <w:rPr>
                <w:sz w:val="26"/>
                <w:szCs w:val="26"/>
              </w:rPr>
              <w:t xml:space="preserve">  </w:t>
            </w:r>
            <w:r w:rsidRPr="00BF4584">
              <w:rPr>
                <w:noProof/>
                <w:sz w:val="26"/>
                <w:szCs w:val="26"/>
                <w:lang w:val="uk-UA"/>
              </w:rPr>
              <w:drawing>
                <wp:inline distT="0" distB="0" distL="0" distR="0" wp14:anchorId="168D62AC" wp14:editId="490F1BAD">
                  <wp:extent cx="1799590" cy="1266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34" cstate="print">
                            <a:extLst>
                              <a:ext uri="{28A0092B-C50C-407E-A947-70E740481C1C}">
                                <a14:useLocalDpi xmlns:a14="http://schemas.microsoft.com/office/drawing/2010/main" val="0"/>
                              </a:ext>
                            </a:extLst>
                          </a:blip>
                          <a:srcRect t="12703" b="16902"/>
                          <a:stretch>
                            <a:fillRect/>
                          </a:stretch>
                        </pic:blipFill>
                        <pic:spPr>
                          <a:xfrm>
                            <a:off x="0" y="0"/>
                            <a:ext cx="1800000" cy="1267114"/>
                          </a:xfrm>
                          <a:prstGeom prst="rect">
                            <a:avLst/>
                          </a:prstGeom>
                          <a:ln>
                            <a:noFill/>
                          </a:ln>
                        </pic:spPr>
                      </pic:pic>
                    </a:graphicData>
                  </a:graphic>
                </wp:inline>
              </w:drawing>
            </w:r>
            <w:r w:rsidRPr="00BF4584">
              <w:rPr>
                <w:noProof/>
                <w:sz w:val="26"/>
                <w:szCs w:val="26"/>
                <w:lang w:val="uk-UA"/>
              </w:rPr>
              <w:drawing>
                <wp:inline distT="0" distB="0" distL="0" distR="0" wp14:anchorId="63A5A8B7" wp14:editId="654671C2">
                  <wp:extent cx="1799590" cy="1409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35" cstate="print">
                            <a:extLst>
                              <a:ext uri="{28A0092B-C50C-407E-A947-70E740481C1C}">
                                <a14:useLocalDpi xmlns:a14="http://schemas.microsoft.com/office/drawing/2010/main" val="0"/>
                              </a:ext>
                            </a:extLst>
                          </a:blip>
                          <a:srcRect t="11115" b="10551"/>
                          <a:stretch>
                            <a:fillRect/>
                          </a:stretch>
                        </pic:blipFill>
                        <pic:spPr>
                          <a:xfrm>
                            <a:off x="0" y="0"/>
                            <a:ext cx="1800000" cy="1410021"/>
                          </a:xfrm>
                          <a:prstGeom prst="rect">
                            <a:avLst/>
                          </a:prstGeom>
                          <a:ln>
                            <a:noFill/>
                          </a:ln>
                        </pic:spPr>
                      </pic:pic>
                    </a:graphicData>
                  </a:graphic>
                </wp:inline>
              </w:drawing>
            </w:r>
          </w:p>
          <w:p w:rsidR="00C8486A" w:rsidRPr="00BF4584" w:rsidRDefault="00C8486A" w:rsidP="008160E9">
            <w:pPr>
              <w:spacing w:line="240" w:lineRule="auto"/>
              <w:jc w:val="both"/>
              <w:rPr>
                <w:sz w:val="26"/>
                <w:szCs w:val="26"/>
              </w:rPr>
            </w:pPr>
            <w:r w:rsidRPr="00BF4584">
              <w:rPr>
                <w:noProof/>
                <w:sz w:val="26"/>
                <w:szCs w:val="26"/>
                <w:lang w:val="uk-UA"/>
              </w:rPr>
              <w:drawing>
                <wp:inline distT="0" distB="0" distL="0" distR="0" wp14:anchorId="5A87144A" wp14:editId="0B223B8B">
                  <wp:extent cx="1799590" cy="14573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36" cstate="print">
                            <a:extLst>
                              <a:ext uri="{28A0092B-C50C-407E-A947-70E740481C1C}">
                                <a14:useLocalDpi xmlns:a14="http://schemas.microsoft.com/office/drawing/2010/main" val="0"/>
                              </a:ext>
                            </a:extLst>
                          </a:blip>
                          <a:srcRect t="7939" b="11080"/>
                          <a:stretch>
                            <a:fillRect/>
                          </a:stretch>
                        </pic:blipFill>
                        <pic:spPr>
                          <a:xfrm>
                            <a:off x="0" y="0"/>
                            <a:ext cx="1800000" cy="1457657"/>
                          </a:xfrm>
                          <a:prstGeom prst="rect">
                            <a:avLst/>
                          </a:prstGeom>
                          <a:ln>
                            <a:noFill/>
                          </a:ln>
                        </pic:spPr>
                      </pic:pic>
                    </a:graphicData>
                  </a:graphic>
                </wp:inline>
              </w:drawing>
            </w:r>
            <w:r w:rsidRPr="00BF4584">
              <w:rPr>
                <w:noProof/>
                <w:sz w:val="26"/>
                <w:szCs w:val="26"/>
                <w:lang w:val="uk-UA"/>
              </w:rPr>
              <w:drawing>
                <wp:inline distT="0" distB="0" distL="0" distR="0" wp14:anchorId="3B53031C" wp14:editId="7AAB2B2D">
                  <wp:extent cx="1965325" cy="12471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1188" cy="1250472"/>
                          </a:xfrm>
                          <a:prstGeom prst="rect">
                            <a:avLst/>
                          </a:prstGeom>
                        </pic:spPr>
                      </pic:pic>
                    </a:graphicData>
                  </a:graphic>
                </wp:inline>
              </w:drawing>
            </w:r>
            <w:r w:rsidRPr="00BF4584">
              <w:rPr>
                <w:noProof/>
                <w:sz w:val="26"/>
                <w:szCs w:val="26"/>
                <w:lang w:val="uk-UA"/>
              </w:rPr>
              <w:drawing>
                <wp:inline distT="0" distB="0" distL="0" distR="0" wp14:anchorId="13A44DAB" wp14:editId="21445764">
                  <wp:extent cx="1799590" cy="14382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38">
                            <a:extLst>
                              <a:ext uri="{28A0092B-C50C-407E-A947-70E740481C1C}">
                                <a14:useLocalDpi xmlns:a14="http://schemas.microsoft.com/office/drawing/2010/main" val="0"/>
                              </a:ext>
                            </a:extLst>
                          </a:blip>
                          <a:srcRect t="11114" b="8963"/>
                          <a:stretch>
                            <a:fillRect/>
                          </a:stretch>
                        </pic:blipFill>
                        <pic:spPr>
                          <a:xfrm>
                            <a:off x="0" y="0"/>
                            <a:ext cx="1800000" cy="1438603"/>
                          </a:xfrm>
                          <a:prstGeom prst="rect">
                            <a:avLst/>
                          </a:prstGeom>
                          <a:ln>
                            <a:noFill/>
                          </a:ln>
                        </pic:spPr>
                      </pic:pic>
                    </a:graphicData>
                  </a:graphic>
                </wp:inline>
              </w:drawing>
            </w:r>
          </w:p>
        </w:tc>
      </w:tr>
    </w:tbl>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highlight w:val="white"/>
          <w:lang w:val="uk-UA"/>
        </w:rPr>
      </w:pP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en-US"/>
        </w:rPr>
        <w:tab/>
      </w:r>
      <w:r w:rsidRPr="00BF4584">
        <w:rPr>
          <w:sz w:val="26"/>
          <w:szCs w:val="26"/>
          <w:highlight w:val="white"/>
          <w:lang w:val="uk-UA"/>
        </w:rPr>
        <w:t>Таблиця 3</w:t>
      </w: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center"/>
        <w:rPr>
          <w:sz w:val="26"/>
          <w:szCs w:val="26"/>
        </w:rPr>
      </w:pPr>
      <w:r w:rsidRPr="00BF4584">
        <w:rPr>
          <w:sz w:val="26"/>
          <w:szCs w:val="26"/>
        </w:rPr>
        <w:t>Типи накриття</w:t>
      </w:r>
    </w:p>
    <w:tbl>
      <w:tblPr>
        <w:tblStyle w:val="Style14"/>
        <w:tblW w:w="87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19"/>
        <w:gridCol w:w="1275"/>
        <w:gridCol w:w="5336"/>
      </w:tblGrid>
      <w:tr w:rsidR="00382A9B" w:rsidRPr="00BF4584">
        <w:trPr>
          <w:trHeight w:val="32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Назва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Тип</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Зовнішній вигляд</w:t>
            </w:r>
          </w:p>
        </w:tc>
      </w:tr>
      <w:tr w:rsidR="00382A9B" w:rsidRPr="00BF4584">
        <w:trPr>
          <w:trHeight w:val="168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lang w:val="ru-RU"/>
              </w:rPr>
            </w:pPr>
            <w:r w:rsidRPr="00BF4584">
              <w:rPr>
                <w:sz w:val="26"/>
                <w:szCs w:val="26"/>
                <w:lang w:val="ru-RU"/>
              </w:rPr>
              <w:t>Парасоля однобанна</w:t>
            </w:r>
          </w:p>
          <w:p w:rsidR="00382A9B" w:rsidRPr="00BF4584" w:rsidRDefault="00623008" w:rsidP="008160E9">
            <w:pPr>
              <w:spacing w:line="240" w:lineRule="auto"/>
              <w:jc w:val="center"/>
              <w:rPr>
                <w:sz w:val="26"/>
                <w:szCs w:val="26"/>
                <w:lang w:val="ru-RU"/>
              </w:rPr>
            </w:pPr>
            <w:r w:rsidRPr="00BF4584">
              <w:rPr>
                <w:sz w:val="26"/>
                <w:szCs w:val="26"/>
                <w:lang w:val="ru-RU"/>
              </w:rPr>
              <w:t>(з боковою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НП1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8" w:author="Художники Художники" w:date="2019-09-24T12:22:00Z">
              <w:r w:rsidRPr="00BF4584">
                <w:rPr>
                  <w:noProof/>
                  <w:sz w:val="26"/>
                  <w:szCs w:val="26"/>
                  <w:lang w:val="uk-UA"/>
                </w:rPr>
                <w:drawing>
                  <wp:inline distT="114300" distB="114300" distL="114300" distR="114300">
                    <wp:extent cx="1238250" cy="962025"/>
                    <wp:effectExtent l="0" t="0" r="0" b="0"/>
                    <wp:docPr id="40" name="image40.gif"/>
                    <wp:cNvGraphicFramePr/>
                    <a:graphic xmlns:a="http://schemas.openxmlformats.org/drawingml/2006/main">
                      <a:graphicData uri="http://schemas.openxmlformats.org/drawingml/2006/picture">
                        <pic:pic xmlns:pic="http://schemas.openxmlformats.org/drawingml/2006/picture">
                          <pic:nvPicPr>
                            <pic:cNvPr id="40" name="image40.gif"/>
                            <pic:cNvPicPr preferRelativeResize="0"/>
                          </pic:nvPicPr>
                          <pic:blipFill>
                            <a:blip r:embed="rId39"/>
                            <a:srcRect/>
                            <a:stretch>
                              <a:fillRect/>
                            </a:stretch>
                          </pic:blipFill>
                          <pic:spPr>
                            <a:xfrm>
                              <a:off x="0" y="0"/>
                              <a:ext cx="1238250" cy="962025"/>
                            </a:xfrm>
                            <a:prstGeom prst="rect">
                              <a:avLst/>
                            </a:prstGeom>
                          </pic:spPr>
                        </pic:pic>
                      </a:graphicData>
                    </a:graphic>
                  </wp:inline>
                </w:drawing>
              </w:r>
              <w:r w:rsidRPr="00BF4584">
                <w:rPr>
                  <w:noProof/>
                  <w:sz w:val="26"/>
                  <w:szCs w:val="26"/>
                  <w:lang w:val="uk-UA"/>
                </w:rPr>
                <w:drawing>
                  <wp:inline distT="114300" distB="114300" distL="114300" distR="114300">
                    <wp:extent cx="1228725" cy="1047750"/>
                    <wp:effectExtent l="0" t="0" r="0" b="0"/>
                    <wp:docPr id="6" name="image4.gif"/>
                    <wp:cNvGraphicFramePr/>
                    <a:graphic xmlns:a="http://schemas.openxmlformats.org/drawingml/2006/main">
                      <a:graphicData uri="http://schemas.openxmlformats.org/drawingml/2006/picture">
                        <pic:pic xmlns:pic="http://schemas.openxmlformats.org/drawingml/2006/picture">
                          <pic:nvPicPr>
                            <pic:cNvPr id="6" name="image4.gif"/>
                            <pic:cNvPicPr preferRelativeResize="0"/>
                          </pic:nvPicPr>
                          <pic:blipFill>
                            <a:blip r:embed="rId40"/>
                            <a:srcRect/>
                            <a:stretch>
                              <a:fillRect/>
                            </a:stretch>
                          </pic:blipFill>
                          <pic:spPr>
                            <a:xfrm>
                              <a:off x="0" y="0"/>
                              <a:ext cx="1228725" cy="1047750"/>
                            </a:xfrm>
                            <a:prstGeom prst="rect">
                              <a:avLst/>
                            </a:prstGeom>
                          </pic:spPr>
                        </pic:pic>
                      </a:graphicData>
                    </a:graphic>
                  </wp:inline>
                </w:drawing>
              </w:r>
            </w:ins>
          </w:p>
        </w:tc>
      </w:tr>
      <w:tr w:rsidR="00382A9B" w:rsidRPr="00BF4584">
        <w:trPr>
          <w:trHeight w:val="174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lang w:val="ru-RU"/>
              </w:rPr>
            </w:pPr>
            <w:r w:rsidRPr="00BF4584">
              <w:rPr>
                <w:sz w:val="26"/>
                <w:szCs w:val="26"/>
                <w:lang w:val="ru-RU"/>
              </w:rPr>
              <w:t>Парасоля однобанна</w:t>
            </w:r>
          </w:p>
          <w:p w:rsidR="00382A9B" w:rsidRPr="00BF4584" w:rsidRDefault="00623008" w:rsidP="008160E9">
            <w:pPr>
              <w:spacing w:line="240" w:lineRule="auto"/>
              <w:jc w:val="center"/>
              <w:rPr>
                <w:sz w:val="26"/>
                <w:szCs w:val="26"/>
                <w:lang w:val="ru-RU"/>
              </w:rPr>
            </w:pPr>
            <w:r w:rsidRPr="00BF4584">
              <w:rPr>
                <w:sz w:val="26"/>
                <w:szCs w:val="26"/>
                <w:lang w:val="ru-RU"/>
              </w:rPr>
              <w:t>(з центральною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НП2</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19" w:author="Художники Художники" w:date="2019-09-24T12:23:00Z">
              <w:r w:rsidRPr="00BF4584">
                <w:rPr>
                  <w:noProof/>
                  <w:sz w:val="26"/>
                  <w:szCs w:val="26"/>
                  <w:lang w:val="uk-UA"/>
                </w:rPr>
                <w:drawing>
                  <wp:inline distT="114300" distB="114300" distL="114300" distR="114300">
                    <wp:extent cx="1409700" cy="1028700"/>
                    <wp:effectExtent l="0" t="0" r="0" b="0"/>
                    <wp:docPr id="36" name="image38.gif"/>
                    <wp:cNvGraphicFramePr/>
                    <a:graphic xmlns:a="http://schemas.openxmlformats.org/drawingml/2006/main">
                      <a:graphicData uri="http://schemas.openxmlformats.org/drawingml/2006/picture">
                        <pic:pic xmlns:pic="http://schemas.openxmlformats.org/drawingml/2006/picture">
                          <pic:nvPicPr>
                            <pic:cNvPr id="36" name="image38.gif"/>
                            <pic:cNvPicPr preferRelativeResize="0"/>
                          </pic:nvPicPr>
                          <pic:blipFill>
                            <a:blip r:embed="rId41"/>
                            <a:srcRect/>
                            <a:stretch>
                              <a:fillRect/>
                            </a:stretch>
                          </pic:blipFill>
                          <pic:spPr>
                            <a:xfrm>
                              <a:off x="0" y="0"/>
                              <a:ext cx="1409700" cy="1028700"/>
                            </a:xfrm>
                            <a:prstGeom prst="rect">
                              <a:avLst/>
                            </a:prstGeom>
                          </pic:spPr>
                        </pic:pic>
                      </a:graphicData>
                    </a:graphic>
                  </wp:inline>
                </w:drawing>
              </w:r>
              <w:r w:rsidRPr="00BF4584">
                <w:rPr>
                  <w:noProof/>
                  <w:sz w:val="26"/>
                  <w:szCs w:val="26"/>
                  <w:lang w:val="uk-UA"/>
                </w:rPr>
                <w:drawing>
                  <wp:inline distT="114300" distB="114300" distL="114300" distR="114300">
                    <wp:extent cx="1152525" cy="1219200"/>
                    <wp:effectExtent l="0" t="0" r="0" b="0"/>
                    <wp:docPr id="41" name="image32.gif"/>
                    <wp:cNvGraphicFramePr/>
                    <a:graphic xmlns:a="http://schemas.openxmlformats.org/drawingml/2006/main">
                      <a:graphicData uri="http://schemas.openxmlformats.org/drawingml/2006/picture">
                        <pic:pic xmlns:pic="http://schemas.openxmlformats.org/drawingml/2006/picture">
                          <pic:nvPicPr>
                            <pic:cNvPr id="41" name="image32.gif"/>
                            <pic:cNvPicPr preferRelativeResize="0"/>
                          </pic:nvPicPr>
                          <pic:blipFill>
                            <a:blip r:embed="rId42"/>
                            <a:srcRect/>
                            <a:stretch>
                              <a:fillRect/>
                            </a:stretch>
                          </pic:blipFill>
                          <pic:spPr>
                            <a:xfrm>
                              <a:off x="0" y="0"/>
                              <a:ext cx="1152525" cy="1219200"/>
                            </a:xfrm>
                            <a:prstGeom prst="rect">
                              <a:avLst/>
                            </a:prstGeom>
                          </pic:spPr>
                        </pic:pic>
                      </a:graphicData>
                    </a:graphic>
                  </wp:inline>
                </w:drawing>
              </w:r>
            </w:ins>
          </w:p>
        </w:tc>
      </w:tr>
      <w:tr w:rsidR="00382A9B" w:rsidRPr="00BF4584">
        <w:trPr>
          <w:trHeight w:val="2579"/>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lastRenderedPageBreak/>
              <w:t>Парасоля багатобанна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НП3</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ins w:id="20" w:author="Художники Художники" w:date="2019-09-24T12:24:00Z">
              <w:r w:rsidRPr="00BF4584">
                <w:rPr>
                  <w:noProof/>
                  <w:sz w:val="26"/>
                  <w:szCs w:val="26"/>
                  <w:lang w:val="uk-UA"/>
                </w:rPr>
                <w:drawing>
                  <wp:inline distT="114300" distB="114300" distL="114300" distR="114300">
                    <wp:extent cx="2085975" cy="1285875"/>
                    <wp:effectExtent l="0" t="0" r="9525" b="9525"/>
                    <wp:docPr id="19" name="image11.gif"/>
                    <wp:cNvGraphicFramePr/>
                    <a:graphic xmlns:a="http://schemas.openxmlformats.org/drawingml/2006/main">
                      <a:graphicData uri="http://schemas.openxmlformats.org/drawingml/2006/picture">
                        <pic:pic xmlns:pic="http://schemas.openxmlformats.org/drawingml/2006/picture">
                          <pic:nvPicPr>
                            <pic:cNvPr id="19" name="image11.gif"/>
                            <pic:cNvPicPr preferRelativeResize="0"/>
                          </pic:nvPicPr>
                          <pic:blipFill>
                            <a:blip r:embed="rId43"/>
                            <a:srcRect/>
                            <a:stretch>
                              <a:fillRect/>
                            </a:stretch>
                          </pic:blipFill>
                          <pic:spPr>
                            <a:xfrm>
                              <a:off x="0" y="0"/>
                              <a:ext cx="2085975" cy="1285875"/>
                            </a:xfrm>
                            <a:prstGeom prst="rect">
                              <a:avLst/>
                            </a:prstGeom>
                          </pic:spPr>
                        </pic:pic>
                      </a:graphicData>
                    </a:graphic>
                  </wp:inline>
                </w:drawing>
              </w:r>
              <w:r w:rsidRPr="00BF4584">
                <w:rPr>
                  <w:noProof/>
                  <w:sz w:val="26"/>
                  <w:szCs w:val="26"/>
                  <w:lang w:val="uk-UA"/>
                </w:rPr>
                <w:drawing>
                  <wp:inline distT="114300" distB="114300" distL="114300" distR="114300">
                    <wp:extent cx="1571625" cy="1171575"/>
                    <wp:effectExtent l="0" t="0" r="9525" b="9525"/>
                    <wp:docPr id="27" name="image35.gif"/>
                    <wp:cNvGraphicFramePr/>
                    <a:graphic xmlns:a="http://schemas.openxmlformats.org/drawingml/2006/main">
                      <a:graphicData uri="http://schemas.openxmlformats.org/drawingml/2006/picture">
                        <pic:pic xmlns:pic="http://schemas.openxmlformats.org/drawingml/2006/picture">
                          <pic:nvPicPr>
                            <pic:cNvPr id="27" name="image35.gif"/>
                            <pic:cNvPicPr preferRelativeResize="0"/>
                          </pic:nvPicPr>
                          <pic:blipFill>
                            <a:blip r:embed="rId44"/>
                            <a:srcRect/>
                            <a:stretch>
                              <a:fillRect/>
                            </a:stretch>
                          </pic:blipFill>
                          <pic:spPr>
                            <a:xfrm>
                              <a:off x="0" y="0"/>
                              <a:ext cx="1571625" cy="1171575"/>
                            </a:xfrm>
                            <a:prstGeom prst="rect">
                              <a:avLst/>
                            </a:prstGeom>
                          </pic:spPr>
                        </pic:pic>
                      </a:graphicData>
                    </a:graphic>
                  </wp:inline>
                </w:drawing>
              </w:r>
            </w:ins>
          </w:p>
        </w:tc>
      </w:tr>
      <w:tr w:rsidR="00382A9B" w:rsidRPr="00BF4584">
        <w:trPr>
          <w:trHeight w:val="1380"/>
        </w:trPr>
        <w:tc>
          <w:tcPr>
            <w:tcW w:w="2119" w:type="dxa"/>
            <w:vMerge w:val="restart"/>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lang w:val="ru-RU"/>
              </w:rPr>
            </w:pPr>
            <w:r w:rsidRPr="00BF4584">
              <w:rPr>
                <w:sz w:val="26"/>
                <w:szCs w:val="26"/>
                <w:lang w:val="ru-RU"/>
              </w:rPr>
              <w:t>Маркіза</w:t>
            </w:r>
          </w:p>
          <w:p w:rsidR="00382A9B" w:rsidRPr="00BF4584" w:rsidRDefault="00623008" w:rsidP="008160E9">
            <w:pPr>
              <w:spacing w:line="240" w:lineRule="auto"/>
              <w:jc w:val="center"/>
              <w:rPr>
                <w:sz w:val="26"/>
                <w:szCs w:val="26"/>
                <w:lang w:val="ru-RU"/>
              </w:rPr>
            </w:pPr>
            <w:r w:rsidRPr="00BF4584">
              <w:rPr>
                <w:sz w:val="26"/>
                <w:szCs w:val="26"/>
                <w:lang w:val="ru-RU"/>
              </w:rPr>
              <w:t>одностороння</w:t>
            </w:r>
          </w:p>
          <w:p w:rsidR="00382A9B" w:rsidRPr="00BF4584" w:rsidRDefault="00623008" w:rsidP="008160E9">
            <w:pPr>
              <w:spacing w:line="240" w:lineRule="auto"/>
              <w:jc w:val="center"/>
              <w:rPr>
                <w:sz w:val="26"/>
                <w:szCs w:val="26"/>
                <w:lang w:val="ru-RU"/>
              </w:rPr>
            </w:pPr>
            <w:r w:rsidRPr="00BF4584">
              <w:rPr>
                <w:sz w:val="26"/>
                <w:szCs w:val="26"/>
                <w:lang w:val="ru-RU"/>
              </w:rPr>
              <w:t>з кріпленням</w:t>
            </w:r>
          </w:p>
          <w:p w:rsidR="00382A9B" w:rsidRPr="00BF4584" w:rsidRDefault="00623008" w:rsidP="008160E9">
            <w:pPr>
              <w:spacing w:line="240" w:lineRule="auto"/>
              <w:jc w:val="center"/>
              <w:rPr>
                <w:sz w:val="26"/>
                <w:szCs w:val="26"/>
                <w:lang w:val="ru-RU"/>
              </w:rPr>
            </w:pPr>
            <w:r w:rsidRPr="00BF4584">
              <w:rPr>
                <w:sz w:val="26"/>
                <w:szCs w:val="26"/>
                <w:lang w:val="ru-RU"/>
              </w:rPr>
              <w:t>до фасаду</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noProof/>
                <w:sz w:val="26"/>
                <w:szCs w:val="26"/>
                <w:lang w:val="uk-UA"/>
              </w:rPr>
              <w:drawing>
                <wp:inline distT="0" distB="0" distL="0" distR="0">
                  <wp:extent cx="1201420" cy="8045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5" cstate="print">
                            <a:extLst>
                              <a:ext uri="{28A0092B-C50C-407E-A947-70E740481C1C}">
                                <a14:useLocalDpi xmlns:a14="http://schemas.microsoft.com/office/drawing/2010/main" val="0"/>
                              </a:ext>
                            </a:extLst>
                          </a:blip>
                          <a:srcRect l="69112" t="-1216" r="-1763" b="64950"/>
                          <a:stretch>
                            <a:fillRect/>
                          </a:stretch>
                        </pic:blipFill>
                        <pic:spPr>
                          <a:xfrm>
                            <a:off x="0" y="0"/>
                            <a:ext cx="1212136" cy="811814"/>
                          </a:xfrm>
                          <a:prstGeom prst="rect">
                            <a:avLst/>
                          </a:prstGeom>
                          <a:ln>
                            <a:noFill/>
                          </a:ln>
                        </pic:spPr>
                      </pic:pic>
                    </a:graphicData>
                  </a:graphic>
                </wp:inline>
              </w:drawing>
            </w:r>
          </w:p>
        </w:tc>
      </w:tr>
      <w:tr w:rsidR="00382A9B" w:rsidRPr="00BF4584">
        <w:trPr>
          <w:trHeight w:val="138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382A9B" w:rsidRPr="00BF4584" w:rsidRDefault="00382A9B" w:rsidP="008160E9">
            <w:pPr>
              <w:spacing w:line="240" w:lineRule="auto"/>
              <w:jc w:val="center"/>
              <w:rPr>
                <w:sz w:val="26"/>
                <w:szCs w:val="26"/>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НМ2</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ins w:id="21" w:author="Художники Художники" w:date="2019-09-24T12:25:00Z">
              <w:r w:rsidRPr="00BF4584">
                <w:rPr>
                  <w:noProof/>
                  <w:sz w:val="26"/>
                  <w:szCs w:val="26"/>
                  <w:lang w:val="uk-UA"/>
                </w:rPr>
                <w:drawing>
                  <wp:inline distT="114300" distB="114300" distL="114300" distR="114300">
                    <wp:extent cx="1152525" cy="1021715"/>
                    <wp:effectExtent l="0" t="0" r="9525" b="6985"/>
                    <wp:docPr id="13" name="image1.gif"/>
                    <wp:cNvGraphicFramePr/>
                    <a:graphic xmlns:a="http://schemas.openxmlformats.org/drawingml/2006/main">
                      <a:graphicData uri="http://schemas.openxmlformats.org/drawingml/2006/picture">
                        <pic:pic xmlns:pic="http://schemas.openxmlformats.org/drawingml/2006/picture">
                          <pic:nvPicPr>
                            <pic:cNvPr id="13" name="image1.gif"/>
                            <pic:cNvPicPr preferRelativeResize="0"/>
                          </pic:nvPicPr>
                          <pic:blipFill>
                            <a:blip r:embed="rId46"/>
                            <a:srcRect/>
                            <a:stretch>
                              <a:fillRect/>
                            </a:stretch>
                          </pic:blipFill>
                          <pic:spPr>
                            <a:xfrm>
                              <a:off x="0" y="0"/>
                              <a:ext cx="1154477" cy="1023437"/>
                            </a:xfrm>
                            <a:prstGeom prst="rect">
                              <a:avLst/>
                            </a:prstGeom>
                          </pic:spPr>
                        </pic:pic>
                      </a:graphicData>
                    </a:graphic>
                  </wp:inline>
                </w:drawing>
              </w:r>
            </w:ins>
            <w:r w:rsidRPr="00BF4584">
              <w:rPr>
                <w:noProof/>
                <w:sz w:val="26"/>
                <w:szCs w:val="26"/>
                <w:lang w:val="uk-UA"/>
              </w:rPr>
              <w:drawing>
                <wp:inline distT="0" distB="0" distL="0" distR="0">
                  <wp:extent cx="1296035" cy="110299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5">
                            <a:extLst>
                              <a:ext uri="{28A0092B-C50C-407E-A947-70E740481C1C}">
                                <a14:useLocalDpi xmlns:a14="http://schemas.microsoft.com/office/drawing/2010/main" val="0"/>
                              </a:ext>
                            </a:extLst>
                          </a:blip>
                          <a:srcRect l="50747" t="5268" r="29696" b="67137"/>
                          <a:stretch>
                            <a:fillRect/>
                          </a:stretch>
                        </pic:blipFill>
                        <pic:spPr>
                          <a:xfrm>
                            <a:off x="0" y="0"/>
                            <a:ext cx="1327175" cy="1129208"/>
                          </a:xfrm>
                          <a:prstGeom prst="rect">
                            <a:avLst/>
                          </a:prstGeom>
                          <a:ln>
                            <a:noFill/>
                          </a:ln>
                        </pic:spPr>
                      </pic:pic>
                    </a:graphicData>
                  </a:graphic>
                </wp:inline>
              </w:drawing>
            </w:r>
          </w:p>
        </w:tc>
      </w:tr>
      <w:tr w:rsidR="00382A9B" w:rsidRPr="00BF4584">
        <w:trPr>
          <w:trHeight w:val="130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382A9B" w:rsidRPr="00BF4584" w:rsidRDefault="00382A9B" w:rsidP="008160E9">
            <w:pPr>
              <w:spacing w:line="240" w:lineRule="auto"/>
              <w:jc w:val="center"/>
              <w:rPr>
                <w:sz w:val="26"/>
                <w:szCs w:val="26"/>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НМ3</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ins w:id="22" w:author="Художники Художники" w:date="2019-09-24T12:26:00Z">
              <w:r w:rsidRPr="00BF4584">
                <w:rPr>
                  <w:noProof/>
                  <w:sz w:val="26"/>
                  <w:szCs w:val="26"/>
                  <w:lang w:val="uk-UA"/>
                </w:rPr>
                <w:drawing>
                  <wp:inline distT="114300" distB="114300" distL="114300" distR="114300">
                    <wp:extent cx="1085850" cy="895350"/>
                    <wp:effectExtent l="0" t="0" r="0" b="0"/>
                    <wp:docPr id="29" name="image33.gif"/>
                    <wp:cNvGraphicFramePr/>
                    <a:graphic xmlns:a="http://schemas.openxmlformats.org/drawingml/2006/main">
                      <a:graphicData uri="http://schemas.openxmlformats.org/drawingml/2006/picture">
                        <pic:pic xmlns:pic="http://schemas.openxmlformats.org/drawingml/2006/picture">
                          <pic:nvPicPr>
                            <pic:cNvPr id="29" name="image33.gif"/>
                            <pic:cNvPicPr preferRelativeResize="0"/>
                          </pic:nvPicPr>
                          <pic:blipFill>
                            <a:blip r:embed="rId47"/>
                            <a:srcRect/>
                            <a:stretch>
                              <a:fillRect/>
                            </a:stretch>
                          </pic:blipFill>
                          <pic:spPr>
                            <a:xfrm>
                              <a:off x="0" y="0"/>
                              <a:ext cx="1085850" cy="895350"/>
                            </a:xfrm>
                            <a:prstGeom prst="rect">
                              <a:avLst/>
                            </a:prstGeom>
                          </pic:spPr>
                        </pic:pic>
                      </a:graphicData>
                    </a:graphic>
                  </wp:inline>
                </w:drawing>
              </w:r>
            </w:ins>
            <w:r w:rsidRPr="00BF4584">
              <w:rPr>
                <w:noProof/>
                <w:sz w:val="26"/>
                <w:szCs w:val="26"/>
                <w:lang w:val="uk-UA"/>
              </w:rPr>
              <w:drawing>
                <wp:inline distT="0" distB="0" distL="0" distR="0">
                  <wp:extent cx="1261745" cy="982345"/>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5">
                            <a:extLst>
                              <a:ext uri="{28A0092B-C50C-407E-A947-70E740481C1C}">
                                <a14:useLocalDpi xmlns:a14="http://schemas.microsoft.com/office/drawing/2010/main" val="0"/>
                              </a:ext>
                            </a:extLst>
                          </a:blip>
                          <a:srcRect l="26449" t="3029" r="51593" b="68630"/>
                          <a:stretch>
                            <a:fillRect/>
                          </a:stretch>
                        </pic:blipFill>
                        <pic:spPr>
                          <a:xfrm>
                            <a:off x="0" y="0"/>
                            <a:ext cx="1302032" cy="1013394"/>
                          </a:xfrm>
                          <a:prstGeom prst="rect">
                            <a:avLst/>
                          </a:prstGeom>
                          <a:ln>
                            <a:noFill/>
                          </a:ln>
                        </pic:spPr>
                      </pic:pic>
                    </a:graphicData>
                  </a:graphic>
                </wp:inline>
              </w:drawing>
            </w:r>
          </w:p>
        </w:tc>
      </w:tr>
      <w:tr w:rsidR="00382A9B" w:rsidRPr="00BF4584">
        <w:trPr>
          <w:trHeight w:val="184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Маркіза-пергола</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noProof/>
                <w:sz w:val="26"/>
                <w:szCs w:val="26"/>
                <w:lang w:val="uk-UA"/>
              </w:rPr>
              <w:drawing>
                <wp:inline distT="0" distB="0" distL="0" distR="0">
                  <wp:extent cx="1679575" cy="12236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45" cstate="print">
                            <a:extLst>
                              <a:ext uri="{28A0092B-C50C-407E-A947-70E740481C1C}">
                                <a14:useLocalDpi xmlns:a14="http://schemas.microsoft.com/office/drawing/2010/main" val="0"/>
                              </a:ext>
                            </a:extLst>
                          </a:blip>
                          <a:srcRect t="44893" r="54386"/>
                          <a:stretch>
                            <a:fillRect/>
                          </a:stretch>
                        </pic:blipFill>
                        <pic:spPr>
                          <a:xfrm>
                            <a:off x="0" y="0"/>
                            <a:ext cx="1693363" cy="1233591"/>
                          </a:xfrm>
                          <a:prstGeom prst="rect">
                            <a:avLst/>
                          </a:prstGeom>
                          <a:ln>
                            <a:noFill/>
                          </a:ln>
                        </pic:spPr>
                      </pic:pic>
                    </a:graphicData>
                  </a:graphic>
                </wp:inline>
              </w:drawing>
            </w:r>
          </w:p>
        </w:tc>
      </w:tr>
      <w:tr w:rsidR="00382A9B" w:rsidRPr="00BF4584">
        <w:trPr>
          <w:trHeight w:val="180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Маркіза типу “П</w:t>
            </w:r>
            <w:r w:rsidRPr="00BF4584">
              <w:rPr>
                <w:sz w:val="26"/>
                <w:szCs w:val="26"/>
                <w:lang w:val="uk-UA"/>
              </w:rPr>
              <w:t>альміра</w:t>
            </w:r>
            <w:r w:rsidRPr="00BF4584">
              <w:rPr>
                <w:sz w:val="26"/>
                <w:szCs w:val="26"/>
              </w:rPr>
              <w:t>“</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r w:rsidRPr="00BF4584">
              <w:rPr>
                <w:sz w:val="26"/>
                <w:szCs w:val="26"/>
              </w:rPr>
              <w:t>НМТП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382A9B" w:rsidRPr="00BF4584" w:rsidRDefault="00623008" w:rsidP="008160E9">
            <w:pPr>
              <w:spacing w:line="240" w:lineRule="auto"/>
              <w:jc w:val="center"/>
              <w:rPr>
                <w:sz w:val="26"/>
                <w:szCs w:val="26"/>
              </w:rPr>
            </w:pPr>
            <w:ins w:id="23" w:author="Художники Художники" w:date="2019-09-24T12:26:00Z">
              <w:r w:rsidRPr="00BF4584">
                <w:rPr>
                  <w:noProof/>
                  <w:sz w:val="26"/>
                  <w:szCs w:val="26"/>
                  <w:lang w:val="uk-UA"/>
                </w:rPr>
                <w:drawing>
                  <wp:inline distT="114300" distB="114300" distL="114300" distR="114300">
                    <wp:extent cx="1635125" cy="1099185"/>
                    <wp:effectExtent l="0" t="0" r="3175" b="5715"/>
                    <wp:docPr id="7" name="image22.gif"/>
                    <wp:cNvGraphicFramePr/>
                    <a:graphic xmlns:a="http://schemas.openxmlformats.org/drawingml/2006/main">
                      <a:graphicData uri="http://schemas.openxmlformats.org/drawingml/2006/picture">
                        <pic:pic xmlns:pic="http://schemas.openxmlformats.org/drawingml/2006/picture">
                          <pic:nvPicPr>
                            <pic:cNvPr id="7" name="image22.gif"/>
                            <pic:cNvPicPr preferRelativeResize="0"/>
                          </pic:nvPicPr>
                          <pic:blipFill>
                            <a:blip r:embed="rId48"/>
                            <a:srcRect l="-10771" t="-9938"/>
                            <a:stretch>
                              <a:fillRect/>
                            </a:stretch>
                          </pic:blipFill>
                          <pic:spPr>
                            <a:xfrm>
                              <a:off x="0" y="0"/>
                              <a:ext cx="1635401" cy="1099516"/>
                            </a:xfrm>
                            <a:prstGeom prst="rect">
                              <a:avLst/>
                            </a:prstGeom>
                            <a:ln>
                              <a:noFill/>
                            </a:ln>
                          </pic:spPr>
                        </pic:pic>
                      </a:graphicData>
                    </a:graphic>
                  </wp:inline>
                </w:drawing>
              </w:r>
            </w:ins>
          </w:p>
        </w:tc>
      </w:tr>
    </w:tbl>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382A9B" w:rsidP="008160E9">
      <w:pPr>
        <w:spacing w:line="240" w:lineRule="auto"/>
        <w:jc w:val="both"/>
        <w:rPr>
          <w:sz w:val="26"/>
          <w:szCs w:val="26"/>
          <w:highlight w:val="white"/>
        </w:rPr>
      </w:pPr>
    </w:p>
    <w:p w:rsidR="00382A9B" w:rsidRPr="00BF4584" w:rsidRDefault="00623008" w:rsidP="008160E9">
      <w:pPr>
        <w:spacing w:line="240" w:lineRule="auto"/>
        <w:jc w:val="both"/>
        <w:rPr>
          <w:sz w:val="26"/>
          <w:szCs w:val="26"/>
          <w:lang w:val="uk-UA"/>
        </w:rPr>
      </w:pPr>
      <w:r w:rsidRPr="00BF4584">
        <w:rPr>
          <w:sz w:val="26"/>
          <w:szCs w:val="26"/>
          <w:lang w:val="uk-UA"/>
        </w:rPr>
        <w:t xml:space="preserve">Начальник управління </w:t>
      </w:r>
    </w:p>
    <w:p w:rsidR="00382A9B" w:rsidRPr="00BF4584" w:rsidRDefault="00623008" w:rsidP="008160E9">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626980" w:rsidRPr="00BF4584" w:rsidRDefault="00626980" w:rsidP="008160E9">
      <w:pPr>
        <w:spacing w:line="240" w:lineRule="auto"/>
        <w:jc w:val="both"/>
        <w:rPr>
          <w:sz w:val="26"/>
          <w:szCs w:val="26"/>
          <w:lang w:val="uk-UA"/>
        </w:rPr>
      </w:pPr>
    </w:p>
    <w:p w:rsidR="00626980" w:rsidRPr="00BF4584" w:rsidRDefault="00626980" w:rsidP="00626980">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2</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до Порядку розміщення</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відкритих літніх майданчиків</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 xml:space="preserve">Львівської міської </w:t>
      </w:r>
    </w:p>
    <w:p w:rsidR="00626980" w:rsidRPr="00BF4584" w:rsidRDefault="00626980" w:rsidP="00626980">
      <w:pPr>
        <w:spacing w:line="240" w:lineRule="auto"/>
        <w:ind w:left="5040" w:firstLine="720"/>
        <w:jc w:val="both"/>
        <w:rPr>
          <w:sz w:val="26"/>
          <w:szCs w:val="26"/>
          <w:lang w:val="ru-RU"/>
        </w:rPr>
      </w:pPr>
      <w:r w:rsidRPr="00BF4584">
        <w:rPr>
          <w:sz w:val="26"/>
          <w:szCs w:val="26"/>
          <w:lang w:val="ru-RU"/>
        </w:rPr>
        <w:t>територіальної громади</w:t>
      </w:r>
    </w:p>
    <w:p w:rsidR="00626980" w:rsidRPr="00BF4584" w:rsidRDefault="00626980" w:rsidP="008160E9">
      <w:pPr>
        <w:spacing w:line="240" w:lineRule="auto"/>
        <w:jc w:val="both"/>
        <w:rPr>
          <w:sz w:val="26"/>
          <w:szCs w:val="26"/>
          <w:lang w:val="uk-UA"/>
        </w:rPr>
      </w:pPr>
    </w:p>
    <w:p w:rsidR="00382A9B" w:rsidRPr="00BF4584" w:rsidRDefault="00382A9B" w:rsidP="008160E9">
      <w:pPr>
        <w:spacing w:line="240" w:lineRule="auto"/>
        <w:jc w:val="both"/>
        <w:rPr>
          <w:sz w:val="26"/>
          <w:szCs w:val="26"/>
          <w:highlight w:val="white"/>
          <w:lang w:val="ru-RU"/>
        </w:rPr>
      </w:pPr>
    </w:p>
    <w:p w:rsidR="00511808" w:rsidRPr="00BF4584" w:rsidRDefault="000B1B50" w:rsidP="000B1B50">
      <w:pPr>
        <w:ind w:left="5103" w:hanging="141"/>
        <w:rPr>
          <w:sz w:val="26"/>
          <w:szCs w:val="26"/>
          <w:lang w:val="uk-UA"/>
        </w:rPr>
      </w:pPr>
      <w:r w:rsidRPr="00BF4584">
        <w:rPr>
          <w:sz w:val="26"/>
          <w:szCs w:val="26"/>
          <w:lang w:val="uk-UA"/>
        </w:rPr>
        <w:t xml:space="preserve">Начальнику управління </w:t>
      </w:r>
      <w:r w:rsidR="00511808" w:rsidRPr="00BF4584">
        <w:rPr>
          <w:sz w:val="26"/>
          <w:szCs w:val="26"/>
          <w:lang w:val="uk-UA"/>
        </w:rPr>
        <w:t xml:space="preserve">архітектури </w:t>
      </w:r>
    </w:p>
    <w:p w:rsidR="00511808" w:rsidRPr="00BF4584" w:rsidRDefault="00511808" w:rsidP="000B1B50">
      <w:pPr>
        <w:ind w:left="4242" w:firstLine="720"/>
        <w:rPr>
          <w:sz w:val="26"/>
          <w:szCs w:val="26"/>
          <w:lang w:val="uk-UA"/>
        </w:rPr>
      </w:pPr>
      <w:r w:rsidRPr="00BF4584">
        <w:rPr>
          <w:sz w:val="26"/>
          <w:szCs w:val="26"/>
          <w:lang w:val="uk-UA"/>
        </w:rPr>
        <w:t xml:space="preserve">та урбаністики департаменту </w:t>
      </w:r>
    </w:p>
    <w:p w:rsidR="00511808" w:rsidRPr="00BF4584" w:rsidRDefault="00511808" w:rsidP="000B1B50">
      <w:pPr>
        <w:ind w:left="4242" w:firstLine="720"/>
        <w:rPr>
          <w:sz w:val="26"/>
          <w:szCs w:val="26"/>
          <w:lang w:val="uk-UA"/>
        </w:rPr>
      </w:pPr>
      <w:r w:rsidRPr="00BF4584">
        <w:rPr>
          <w:sz w:val="26"/>
          <w:szCs w:val="26"/>
          <w:lang w:val="uk-UA"/>
        </w:rPr>
        <w:t xml:space="preserve">містобудування </w:t>
      </w:r>
    </w:p>
    <w:p w:rsidR="00511808" w:rsidRPr="00BF4584" w:rsidRDefault="00511808" w:rsidP="00511808">
      <w:pPr>
        <w:ind w:left="5664" w:hanging="561"/>
        <w:rPr>
          <w:sz w:val="26"/>
          <w:szCs w:val="26"/>
          <w:lang w:val="uk-UA"/>
        </w:rPr>
      </w:pPr>
      <w:r w:rsidRPr="00BF4584">
        <w:rPr>
          <w:sz w:val="26"/>
          <w:szCs w:val="26"/>
          <w:lang w:val="uk-UA"/>
        </w:rPr>
        <w:t>_____________________________</w:t>
      </w:r>
    </w:p>
    <w:p w:rsidR="00511808" w:rsidRPr="00BF4584" w:rsidRDefault="00511808" w:rsidP="00511808">
      <w:pPr>
        <w:ind w:left="5664" w:hanging="561"/>
        <w:rPr>
          <w:sz w:val="26"/>
          <w:szCs w:val="26"/>
          <w:lang w:val="uk-UA"/>
        </w:rPr>
      </w:pPr>
    </w:p>
    <w:p w:rsidR="00511808" w:rsidRPr="00BF4584" w:rsidRDefault="00511808" w:rsidP="00511808">
      <w:pPr>
        <w:ind w:left="5664" w:hanging="561"/>
        <w:rPr>
          <w:sz w:val="26"/>
          <w:szCs w:val="26"/>
          <w:lang w:val="uk-UA"/>
        </w:rPr>
      </w:pPr>
      <w:r w:rsidRPr="00BF4584">
        <w:rPr>
          <w:sz w:val="26"/>
          <w:szCs w:val="26"/>
          <w:lang w:val="uk-UA"/>
        </w:rPr>
        <w:t>___</w:t>
      </w:r>
      <w:r w:rsidR="000B1B50" w:rsidRPr="00BF4584">
        <w:rPr>
          <w:sz w:val="26"/>
          <w:szCs w:val="26"/>
          <w:lang w:val="uk-UA"/>
        </w:rPr>
        <w:t>__________________________</w:t>
      </w:r>
    </w:p>
    <w:p w:rsidR="00511808" w:rsidRPr="00BF4584" w:rsidRDefault="00511808" w:rsidP="000B1B50">
      <w:pPr>
        <w:ind w:left="5103"/>
        <w:rPr>
          <w:sz w:val="24"/>
          <w:szCs w:val="24"/>
          <w:lang w:val="uk-UA"/>
        </w:rPr>
      </w:pPr>
      <w:r w:rsidRPr="00BF4584">
        <w:rPr>
          <w:sz w:val="24"/>
          <w:szCs w:val="24"/>
          <w:lang w:val="uk-UA"/>
        </w:rPr>
        <w:t xml:space="preserve">                        (заявник)</w:t>
      </w:r>
    </w:p>
    <w:p w:rsidR="00511808" w:rsidRPr="00BF4584" w:rsidRDefault="000B1B50" w:rsidP="00511808">
      <w:pPr>
        <w:ind w:left="5664" w:hanging="561"/>
        <w:rPr>
          <w:sz w:val="26"/>
          <w:szCs w:val="26"/>
          <w:lang w:val="uk-UA"/>
        </w:rPr>
      </w:pPr>
      <w:r w:rsidRPr="00BF4584">
        <w:rPr>
          <w:sz w:val="26"/>
          <w:szCs w:val="26"/>
          <w:lang w:val="uk-UA"/>
        </w:rPr>
        <w:t>_____________________________</w:t>
      </w:r>
    </w:p>
    <w:p w:rsidR="00511808" w:rsidRPr="00BF4584" w:rsidRDefault="00511808" w:rsidP="000B1B50">
      <w:pPr>
        <w:ind w:left="4962"/>
        <w:rPr>
          <w:sz w:val="24"/>
          <w:szCs w:val="24"/>
          <w:lang w:val="uk-UA"/>
        </w:rPr>
      </w:pPr>
      <w:r w:rsidRPr="00BF4584">
        <w:rPr>
          <w:sz w:val="24"/>
          <w:szCs w:val="24"/>
          <w:lang w:val="uk-UA"/>
        </w:rPr>
        <w:t xml:space="preserve">                       (назва закладу)</w:t>
      </w:r>
    </w:p>
    <w:p w:rsidR="00511808" w:rsidRPr="00BF4584" w:rsidRDefault="00511808" w:rsidP="00511808">
      <w:pPr>
        <w:ind w:left="5664" w:hanging="561"/>
        <w:rPr>
          <w:sz w:val="26"/>
          <w:szCs w:val="26"/>
          <w:lang w:val="uk-UA"/>
        </w:rPr>
      </w:pPr>
      <w:r w:rsidRPr="00BF4584">
        <w:rPr>
          <w:sz w:val="26"/>
          <w:szCs w:val="26"/>
          <w:lang w:val="uk-UA"/>
        </w:rPr>
        <w:t>_______________________</w:t>
      </w:r>
      <w:r w:rsidR="000B1B50" w:rsidRPr="00BF4584">
        <w:rPr>
          <w:sz w:val="26"/>
          <w:szCs w:val="26"/>
          <w:lang w:val="uk-UA"/>
        </w:rPr>
        <w:t>______</w:t>
      </w:r>
    </w:p>
    <w:p w:rsidR="00511808" w:rsidRPr="00BF4584" w:rsidRDefault="00511808" w:rsidP="00511808">
      <w:pPr>
        <w:ind w:left="5664" w:hanging="561"/>
        <w:rPr>
          <w:sz w:val="26"/>
          <w:szCs w:val="26"/>
          <w:lang w:val="uk-UA"/>
        </w:rPr>
      </w:pPr>
      <w:r w:rsidRPr="00BF4584">
        <w:rPr>
          <w:sz w:val="26"/>
          <w:szCs w:val="26"/>
          <w:lang w:val="uk-UA"/>
        </w:rPr>
        <w:t>(</w:t>
      </w:r>
      <w:r w:rsidRPr="00BF4584">
        <w:rPr>
          <w:sz w:val="24"/>
          <w:szCs w:val="24"/>
          <w:lang w:val="uk-UA"/>
        </w:rPr>
        <w:t>місце</w:t>
      </w:r>
      <w:r w:rsidR="0002685F" w:rsidRPr="00BF4584">
        <w:rPr>
          <w:sz w:val="24"/>
          <w:szCs w:val="24"/>
          <w:lang w:val="uk-UA"/>
        </w:rPr>
        <w:t xml:space="preserve"> розташува</w:t>
      </w:r>
      <w:r w:rsidRPr="00BF4584">
        <w:rPr>
          <w:sz w:val="24"/>
          <w:szCs w:val="24"/>
          <w:lang w:val="uk-UA"/>
        </w:rPr>
        <w:t>ння юридичної особи/ФОП</w:t>
      </w:r>
      <w:r w:rsidRPr="00BF4584">
        <w:rPr>
          <w:sz w:val="26"/>
          <w:szCs w:val="26"/>
          <w:lang w:val="uk-UA"/>
        </w:rPr>
        <w:t>)</w:t>
      </w:r>
    </w:p>
    <w:p w:rsidR="00511808" w:rsidRPr="00BF4584" w:rsidRDefault="00511808" w:rsidP="00511808">
      <w:pPr>
        <w:ind w:left="5664" w:hanging="561"/>
        <w:rPr>
          <w:sz w:val="26"/>
          <w:szCs w:val="26"/>
          <w:lang w:val="uk-UA"/>
        </w:rPr>
      </w:pPr>
      <w:r w:rsidRPr="00BF4584">
        <w:rPr>
          <w:sz w:val="26"/>
          <w:szCs w:val="26"/>
          <w:lang w:val="uk-UA"/>
        </w:rPr>
        <w:t>__________________________</w:t>
      </w:r>
      <w:r w:rsidR="000B1B50" w:rsidRPr="00BF4584">
        <w:rPr>
          <w:sz w:val="26"/>
          <w:szCs w:val="26"/>
          <w:lang w:val="uk-UA"/>
        </w:rPr>
        <w:t>___</w:t>
      </w:r>
    </w:p>
    <w:p w:rsidR="00511808" w:rsidRPr="00BF4584" w:rsidRDefault="00511808" w:rsidP="000B1B50">
      <w:pPr>
        <w:ind w:left="4962"/>
        <w:rPr>
          <w:color w:val="333333"/>
          <w:sz w:val="24"/>
          <w:szCs w:val="24"/>
          <w:shd w:val="clear" w:color="auto" w:fill="FFFFFF"/>
        </w:rPr>
      </w:pPr>
      <w:r w:rsidRPr="00BF4584">
        <w:rPr>
          <w:sz w:val="24"/>
          <w:szCs w:val="24"/>
          <w:lang w:val="uk-UA"/>
        </w:rPr>
        <w:t>(код ЄДРПОУ/р</w:t>
      </w:r>
      <w:r w:rsidR="000B1B50" w:rsidRPr="00BF4584">
        <w:rPr>
          <w:color w:val="333333"/>
          <w:sz w:val="24"/>
          <w:szCs w:val="24"/>
          <w:shd w:val="clear" w:color="auto" w:fill="FFFFFF"/>
        </w:rPr>
        <w:t xml:space="preserve">еєстраційний номер облікової </w:t>
      </w:r>
      <w:r w:rsidRPr="00BF4584">
        <w:rPr>
          <w:color w:val="333333"/>
          <w:sz w:val="24"/>
          <w:szCs w:val="24"/>
          <w:shd w:val="clear" w:color="auto" w:fill="FFFFFF"/>
        </w:rPr>
        <w:t>картки платника податків</w:t>
      </w:r>
      <w:r w:rsidRPr="00BF4584">
        <w:rPr>
          <w:sz w:val="24"/>
          <w:szCs w:val="24"/>
          <w:lang w:val="uk-UA"/>
        </w:rPr>
        <w:t>)</w:t>
      </w:r>
    </w:p>
    <w:p w:rsidR="00511808" w:rsidRPr="00BF4584" w:rsidRDefault="00511808" w:rsidP="00511808">
      <w:pPr>
        <w:ind w:left="5664" w:hanging="561"/>
        <w:rPr>
          <w:sz w:val="26"/>
          <w:szCs w:val="26"/>
          <w:lang w:val="uk-UA"/>
        </w:rPr>
      </w:pPr>
      <w:r w:rsidRPr="00BF4584">
        <w:rPr>
          <w:sz w:val="26"/>
          <w:szCs w:val="26"/>
          <w:lang w:val="uk-UA"/>
        </w:rPr>
        <w:t>__________________________</w:t>
      </w:r>
      <w:r w:rsidR="000B1B50" w:rsidRPr="00BF4584">
        <w:rPr>
          <w:sz w:val="26"/>
          <w:szCs w:val="26"/>
          <w:lang w:val="uk-UA"/>
        </w:rPr>
        <w:t>___</w:t>
      </w:r>
    </w:p>
    <w:p w:rsidR="00511808" w:rsidRPr="00BF4584" w:rsidRDefault="00511808" w:rsidP="000B1B50">
      <w:pPr>
        <w:ind w:left="4962"/>
        <w:rPr>
          <w:sz w:val="24"/>
          <w:szCs w:val="24"/>
          <w:lang w:val="uk-UA"/>
        </w:rPr>
      </w:pPr>
      <w:r w:rsidRPr="00BF4584">
        <w:rPr>
          <w:sz w:val="24"/>
          <w:szCs w:val="24"/>
          <w:lang w:val="uk-UA"/>
        </w:rPr>
        <w:t xml:space="preserve">          (телефон, електронна адреса)</w:t>
      </w:r>
    </w:p>
    <w:p w:rsidR="00511808" w:rsidRPr="00BF4584" w:rsidRDefault="00511808" w:rsidP="00511808">
      <w:pPr>
        <w:ind w:left="5664" w:hanging="561"/>
        <w:rPr>
          <w:sz w:val="26"/>
          <w:szCs w:val="26"/>
          <w:lang w:val="uk-UA"/>
        </w:rPr>
      </w:pPr>
      <w:r w:rsidRPr="00BF4584">
        <w:rPr>
          <w:sz w:val="26"/>
          <w:szCs w:val="26"/>
          <w:lang w:val="uk-UA"/>
        </w:rPr>
        <w:t>____________________________</w:t>
      </w:r>
      <w:r w:rsidR="000B1B50" w:rsidRPr="00BF4584">
        <w:rPr>
          <w:sz w:val="26"/>
          <w:szCs w:val="26"/>
          <w:lang w:val="uk-UA"/>
        </w:rPr>
        <w:t>_</w:t>
      </w:r>
    </w:p>
    <w:p w:rsidR="00511808" w:rsidRPr="00BF4584" w:rsidRDefault="00511808" w:rsidP="00511808">
      <w:pPr>
        <w:ind w:hanging="419"/>
        <w:rPr>
          <w:sz w:val="26"/>
          <w:szCs w:val="26"/>
          <w:lang w:val="uk-UA"/>
        </w:rPr>
      </w:pPr>
    </w:p>
    <w:p w:rsidR="00511808" w:rsidRPr="00BF4584" w:rsidRDefault="00511808" w:rsidP="00511808">
      <w:pPr>
        <w:rPr>
          <w:sz w:val="26"/>
          <w:szCs w:val="26"/>
          <w:lang w:val="uk-UA"/>
        </w:rPr>
      </w:pPr>
    </w:p>
    <w:p w:rsidR="00511808" w:rsidRPr="00BF4584" w:rsidRDefault="00511808" w:rsidP="00511808">
      <w:pPr>
        <w:ind w:firstLine="708"/>
        <w:jc w:val="both"/>
        <w:rPr>
          <w:sz w:val="26"/>
          <w:szCs w:val="26"/>
          <w:lang w:val="uk-UA"/>
        </w:rPr>
      </w:pPr>
      <w:r w:rsidRPr="00BF4584">
        <w:rPr>
          <w:sz w:val="26"/>
          <w:szCs w:val="26"/>
          <w:lang w:val="uk-UA"/>
        </w:rPr>
        <w:t>Прошу видати Паспорт відкритого літнього майданчика біля об’єкт</w:t>
      </w:r>
      <w:r w:rsidR="000B1B50" w:rsidRPr="00BF4584">
        <w:rPr>
          <w:sz w:val="26"/>
          <w:szCs w:val="26"/>
          <w:lang w:val="uk-UA"/>
        </w:rPr>
        <w:t>а</w:t>
      </w:r>
      <w:r w:rsidRPr="00BF4584">
        <w:rPr>
          <w:sz w:val="26"/>
          <w:szCs w:val="26"/>
          <w:lang w:val="uk-UA"/>
        </w:rPr>
        <w:t xml:space="preserve"> ресторанного господарства для здійснення підприємницької діяльності за адресою:__________________________.</w:t>
      </w:r>
    </w:p>
    <w:p w:rsidR="00511808" w:rsidRPr="00BF4584" w:rsidRDefault="00511808" w:rsidP="00511808">
      <w:pPr>
        <w:ind w:firstLine="708"/>
        <w:rPr>
          <w:sz w:val="26"/>
          <w:szCs w:val="26"/>
          <w:lang w:val="uk-UA"/>
        </w:rPr>
      </w:pPr>
    </w:p>
    <w:p w:rsidR="00511808" w:rsidRPr="00BF4584" w:rsidRDefault="00511808" w:rsidP="00511808">
      <w:pPr>
        <w:rPr>
          <w:color w:val="000000"/>
          <w:sz w:val="26"/>
          <w:szCs w:val="26"/>
          <w:shd w:val="clear" w:color="auto" w:fill="FFFFFF"/>
          <w:lang w:val="uk-UA"/>
        </w:rPr>
      </w:pPr>
      <w:r w:rsidRPr="00BF4584">
        <w:rPr>
          <w:color w:val="000000"/>
          <w:sz w:val="26"/>
          <w:szCs w:val="26"/>
          <w:shd w:val="clear" w:color="auto" w:fill="FFFFFF"/>
          <w:lang w:val="uk-UA"/>
        </w:rPr>
        <w:t>Перелік документів, що додаються:</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копія документа, що посвідчує право власності або право користування приміщенням (свідоцтво про право власності, договір оренди, та ін.);</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копія технічного паспорта на приміщення, біля якого встановлюється відкритий літній майданчик;</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копію режиму роботи закладу ресторанного господарства, погодженого департаментом економічного розвитку Львівської міської ради;</w:t>
      </w:r>
    </w:p>
    <w:p w:rsidR="00511808" w:rsidRPr="00BF4584" w:rsidRDefault="00511808" w:rsidP="00511808">
      <w:pPr>
        <w:pStyle w:val="af1"/>
        <w:numPr>
          <w:ilvl w:val="0"/>
          <w:numId w:val="1"/>
        </w:numPr>
        <w:rPr>
          <w:rFonts w:ascii="Arial" w:hAnsi="Arial" w:cs="Arial"/>
          <w:sz w:val="26"/>
          <w:szCs w:val="26"/>
          <w:lang w:val="uk-UA"/>
        </w:rPr>
      </w:pPr>
      <w:r w:rsidRPr="00BF4584">
        <w:rPr>
          <w:rFonts w:ascii="Arial" w:hAnsi="Arial" w:cs="Arial"/>
          <w:color w:val="000000"/>
          <w:sz w:val="26"/>
          <w:szCs w:val="26"/>
          <w:shd w:val="clear" w:color="auto" w:fill="FFFFFF"/>
          <w:lang w:val="uk-UA"/>
        </w:rPr>
        <w:t>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та ін. , (за наявності);</w:t>
      </w:r>
    </w:p>
    <w:p w:rsidR="00511808" w:rsidRPr="00BF4584" w:rsidRDefault="00511808" w:rsidP="00511808">
      <w:pPr>
        <w:pStyle w:val="af1"/>
        <w:numPr>
          <w:ilvl w:val="0"/>
          <w:numId w:val="1"/>
        </w:numPr>
        <w:rPr>
          <w:rFonts w:ascii="Arial" w:hAnsi="Arial" w:cs="Arial"/>
          <w:color w:val="000000"/>
          <w:sz w:val="26"/>
          <w:szCs w:val="26"/>
          <w:shd w:val="clear" w:color="auto" w:fill="FFFFFF"/>
        </w:rPr>
      </w:pPr>
      <w:r w:rsidRPr="00BF4584">
        <w:rPr>
          <w:rFonts w:ascii="Arial" w:hAnsi="Arial" w:cs="Arial"/>
          <w:color w:val="000000"/>
          <w:sz w:val="26"/>
          <w:szCs w:val="26"/>
          <w:shd w:val="clear" w:color="auto" w:fill="FFFFFF"/>
          <w:lang w:val="uk-UA"/>
        </w:rPr>
        <w:lastRenderedPageBreak/>
        <w:t>світлини (фото) пропонованого місця розміщення відкритого літнього майданчика з декількох видових точок станом на момент подачі (розміром не менше 10х15см) в паперовому та електронному вигляді.</w:t>
      </w:r>
      <w:r w:rsidRPr="00BF4584">
        <w:rPr>
          <w:rFonts w:ascii="Arial" w:hAnsi="Arial" w:cs="Arial"/>
          <w:color w:val="000000"/>
          <w:sz w:val="26"/>
          <w:szCs w:val="26"/>
          <w:lang w:val="uk-UA"/>
        </w:rPr>
        <w:br/>
      </w:r>
      <w:r w:rsidRPr="00BF4584">
        <w:rPr>
          <w:rFonts w:ascii="Arial" w:hAnsi="Arial" w:cs="Arial"/>
          <w:color w:val="000000"/>
          <w:sz w:val="26"/>
          <w:szCs w:val="26"/>
          <w:lang w:val="uk-UA"/>
        </w:rPr>
        <w:br/>
      </w:r>
    </w:p>
    <w:p w:rsidR="00511808" w:rsidRPr="00BF4584" w:rsidRDefault="00511808" w:rsidP="00511808">
      <w:pPr>
        <w:pStyle w:val="af1"/>
        <w:rPr>
          <w:rFonts w:ascii="Arial" w:hAnsi="Arial" w:cs="Arial"/>
          <w:sz w:val="26"/>
          <w:szCs w:val="26"/>
          <w:lang w:val="uk-UA"/>
        </w:rPr>
      </w:pPr>
      <w:r w:rsidRPr="00BF4584">
        <w:rPr>
          <w:rFonts w:ascii="Arial" w:hAnsi="Arial" w:cs="Arial"/>
          <w:color w:val="000000"/>
          <w:sz w:val="26"/>
          <w:szCs w:val="26"/>
          <w:shd w:val="clear" w:color="auto" w:fill="FFFFFF"/>
        </w:rPr>
        <w:t>______</w:t>
      </w:r>
      <w:r w:rsidRPr="00BF4584">
        <w:rPr>
          <w:rFonts w:ascii="Arial" w:hAnsi="Arial" w:cs="Arial"/>
          <w:color w:val="000000"/>
          <w:sz w:val="26"/>
          <w:szCs w:val="26"/>
          <w:shd w:val="clear" w:color="auto" w:fill="FFFFFF"/>
          <w:lang w:val="uk-UA"/>
        </w:rPr>
        <w:t>___</w:t>
      </w:r>
      <w:r w:rsidR="000B1B50" w:rsidRPr="00BF4584">
        <w:rPr>
          <w:rFonts w:ascii="Arial" w:hAnsi="Arial" w:cs="Arial"/>
          <w:color w:val="000000"/>
          <w:sz w:val="26"/>
          <w:szCs w:val="26"/>
          <w:shd w:val="clear" w:color="auto" w:fill="FFFFFF"/>
        </w:rPr>
        <w:t>__</w:t>
      </w:r>
      <w:r w:rsidRPr="00BF4584">
        <w:rPr>
          <w:rFonts w:ascii="Arial" w:hAnsi="Arial" w:cs="Arial"/>
          <w:color w:val="000000"/>
          <w:sz w:val="26"/>
          <w:szCs w:val="26"/>
          <w:shd w:val="clear" w:color="auto" w:fill="FFFFFF"/>
        </w:rPr>
        <w:t xml:space="preserve"> </w:t>
      </w:r>
      <w:r w:rsidR="000B1B50" w:rsidRPr="00BF4584">
        <w:rPr>
          <w:rFonts w:ascii="Arial" w:hAnsi="Arial" w:cs="Arial"/>
          <w:color w:val="000000"/>
          <w:sz w:val="26"/>
          <w:szCs w:val="26"/>
          <w:shd w:val="clear" w:color="auto" w:fill="FFFFFF"/>
          <w:lang w:val="uk-UA"/>
        </w:rPr>
        <w:t xml:space="preserve">   ____________     </w:t>
      </w:r>
      <w:r w:rsidRPr="00BF4584">
        <w:rPr>
          <w:rFonts w:ascii="Arial" w:hAnsi="Arial" w:cs="Arial"/>
          <w:color w:val="000000"/>
          <w:sz w:val="26"/>
          <w:szCs w:val="26"/>
          <w:shd w:val="clear" w:color="auto" w:fill="FFFFFF"/>
          <w:lang w:val="uk-UA"/>
        </w:rPr>
        <w:t>_____________</w:t>
      </w:r>
      <w:r w:rsidRPr="00BF4584">
        <w:rPr>
          <w:rFonts w:ascii="Arial" w:hAnsi="Arial" w:cs="Arial"/>
          <w:color w:val="000000"/>
          <w:sz w:val="26"/>
          <w:szCs w:val="26"/>
          <w:shd w:val="clear" w:color="auto" w:fill="FFFFFF"/>
        </w:rPr>
        <w:t>_____________</w:t>
      </w:r>
      <w:r w:rsidR="000B1B50" w:rsidRPr="00BF4584">
        <w:rPr>
          <w:rFonts w:ascii="Arial" w:hAnsi="Arial" w:cs="Arial"/>
          <w:color w:val="000000"/>
          <w:sz w:val="26"/>
          <w:szCs w:val="26"/>
          <w:shd w:val="clear" w:color="auto" w:fill="FFFFFF"/>
          <w:lang w:val="uk-UA"/>
        </w:rPr>
        <w:t>______</w:t>
      </w:r>
      <w:r w:rsidRPr="00BF4584">
        <w:rPr>
          <w:rFonts w:ascii="Arial" w:hAnsi="Arial" w:cs="Arial"/>
          <w:color w:val="000000"/>
          <w:sz w:val="26"/>
          <w:szCs w:val="26"/>
          <w:shd w:val="clear" w:color="auto" w:fill="FFFFFF"/>
        </w:rPr>
        <w:t xml:space="preserve"> </w:t>
      </w:r>
    </w:p>
    <w:p w:rsidR="00511808" w:rsidRPr="00BF4584" w:rsidRDefault="00511808" w:rsidP="00511808">
      <w:pPr>
        <w:pStyle w:val="af1"/>
        <w:rPr>
          <w:rFonts w:ascii="Arial" w:hAnsi="Arial" w:cs="Arial"/>
          <w:color w:val="000000"/>
          <w:sz w:val="24"/>
          <w:szCs w:val="24"/>
          <w:shd w:val="clear" w:color="auto" w:fill="FFFFFF"/>
        </w:rPr>
      </w:pPr>
      <w:r w:rsidRPr="00BF4584">
        <w:rPr>
          <w:rFonts w:ascii="Arial" w:hAnsi="Arial" w:cs="Arial"/>
          <w:color w:val="000000"/>
          <w:sz w:val="24"/>
          <w:szCs w:val="24"/>
          <w:shd w:val="clear" w:color="auto" w:fill="FFFFFF"/>
          <w:lang w:val="uk-UA"/>
        </w:rPr>
        <w:t xml:space="preserve">    </w:t>
      </w:r>
      <w:proofErr w:type="gramStart"/>
      <w:r w:rsidRPr="00BF4584">
        <w:rPr>
          <w:rFonts w:ascii="Arial" w:hAnsi="Arial" w:cs="Arial"/>
          <w:color w:val="000000"/>
          <w:sz w:val="24"/>
          <w:szCs w:val="24"/>
          <w:shd w:val="clear" w:color="auto" w:fill="FFFFFF"/>
        </w:rPr>
        <w:t>( дата</w:t>
      </w:r>
      <w:proofErr w:type="gramEnd"/>
      <w:r w:rsidRPr="00BF4584">
        <w:rPr>
          <w:rFonts w:ascii="Arial" w:hAnsi="Arial" w:cs="Arial"/>
          <w:color w:val="000000"/>
          <w:sz w:val="24"/>
          <w:szCs w:val="24"/>
          <w:shd w:val="clear" w:color="auto" w:fill="FFFFFF"/>
        </w:rPr>
        <w:t xml:space="preserve"> ) </w:t>
      </w:r>
      <w:r w:rsidR="000B1B50" w:rsidRPr="00BF4584">
        <w:rPr>
          <w:rFonts w:ascii="Arial" w:hAnsi="Arial" w:cs="Arial"/>
          <w:color w:val="000000"/>
          <w:sz w:val="24"/>
          <w:szCs w:val="24"/>
          <w:shd w:val="clear" w:color="auto" w:fill="FFFFFF"/>
        </w:rPr>
        <w:tab/>
      </w:r>
      <w:r w:rsidR="000B1B50" w:rsidRPr="00BF4584">
        <w:rPr>
          <w:rFonts w:ascii="Arial" w:hAnsi="Arial" w:cs="Arial"/>
          <w:color w:val="000000"/>
          <w:sz w:val="24"/>
          <w:szCs w:val="24"/>
          <w:shd w:val="clear" w:color="auto" w:fill="FFFFFF"/>
        </w:rPr>
        <w:tab/>
      </w:r>
      <w:r w:rsidRPr="00BF4584">
        <w:rPr>
          <w:rFonts w:ascii="Arial" w:hAnsi="Arial" w:cs="Arial"/>
          <w:color w:val="000000"/>
          <w:sz w:val="24"/>
          <w:szCs w:val="24"/>
          <w:shd w:val="clear" w:color="auto" w:fill="FFFFFF"/>
        </w:rPr>
        <w:t>(підпис)</w:t>
      </w:r>
      <w:r w:rsidR="000B1B50" w:rsidRPr="00BF4584">
        <w:rPr>
          <w:rFonts w:ascii="Arial" w:hAnsi="Arial" w:cs="Arial"/>
          <w:color w:val="000000"/>
          <w:sz w:val="24"/>
          <w:szCs w:val="24"/>
          <w:shd w:val="clear" w:color="auto" w:fill="FFFFFF"/>
          <w:lang w:val="uk-UA"/>
        </w:rPr>
        <w:t xml:space="preserve">              </w:t>
      </w:r>
      <w:r w:rsidRPr="00BF4584">
        <w:rPr>
          <w:rFonts w:ascii="Arial" w:hAnsi="Arial" w:cs="Arial"/>
          <w:color w:val="000000"/>
          <w:sz w:val="24"/>
          <w:szCs w:val="24"/>
          <w:shd w:val="clear" w:color="auto" w:fill="FFFFFF"/>
        </w:rPr>
        <w:t>(</w:t>
      </w:r>
      <w:r w:rsidR="000B1B50" w:rsidRPr="00BF4584">
        <w:rPr>
          <w:rFonts w:ascii="Arial" w:hAnsi="Arial" w:cs="Arial"/>
          <w:color w:val="000000"/>
          <w:sz w:val="24"/>
          <w:szCs w:val="24"/>
          <w:shd w:val="clear" w:color="auto" w:fill="FFFFFF"/>
          <w:lang w:val="uk-UA"/>
        </w:rPr>
        <w:t>ПІБ</w:t>
      </w:r>
      <w:r w:rsidRPr="00BF4584">
        <w:rPr>
          <w:rFonts w:ascii="Arial" w:hAnsi="Arial" w:cs="Arial"/>
          <w:color w:val="000000"/>
          <w:sz w:val="24"/>
          <w:szCs w:val="24"/>
          <w:shd w:val="clear" w:color="auto" w:fill="FFFFFF"/>
        </w:rPr>
        <w:t xml:space="preserve"> заявника або уповноваженої особи)</w:t>
      </w:r>
    </w:p>
    <w:p w:rsidR="00511808" w:rsidRPr="00BF4584" w:rsidRDefault="00511808" w:rsidP="00511808">
      <w:pPr>
        <w:pStyle w:val="af1"/>
        <w:rPr>
          <w:rFonts w:ascii="Arial" w:hAnsi="Arial" w:cs="Arial"/>
          <w:color w:val="000000"/>
          <w:sz w:val="26"/>
          <w:szCs w:val="26"/>
          <w:shd w:val="clear" w:color="auto" w:fill="FFFFFF"/>
        </w:rPr>
      </w:pPr>
      <w:r w:rsidRPr="00BF4584">
        <w:rPr>
          <w:rFonts w:ascii="Arial" w:hAnsi="Arial" w:cs="Arial"/>
          <w:color w:val="000000"/>
          <w:sz w:val="24"/>
          <w:szCs w:val="24"/>
        </w:rPr>
        <w:br/>
      </w:r>
    </w:p>
    <w:p w:rsidR="003F0FBA" w:rsidRPr="00BF4584" w:rsidRDefault="003F0FBA" w:rsidP="00511808">
      <w:pPr>
        <w:pStyle w:val="af1"/>
        <w:rPr>
          <w:rFonts w:ascii="Arial" w:hAnsi="Arial" w:cs="Arial"/>
          <w:color w:val="000000"/>
          <w:sz w:val="26"/>
          <w:szCs w:val="26"/>
          <w:shd w:val="clear" w:color="auto" w:fill="FFFFFF"/>
        </w:rPr>
      </w:pPr>
    </w:p>
    <w:p w:rsidR="003F0FBA" w:rsidRPr="00BF4584" w:rsidRDefault="003F0FBA" w:rsidP="00511808">
      <w:pPr>
        <w:pStyle w:val="af1"/>
        <w:rPr>
          <w:rFonts w:ascii="Arial" w:hAnsi="Arial" w:cs="Arial"/>
          <w:color w:val="000000"/>
          <w:sz w:val="26"/>
          <w:szCs w:val="26"/>
          <w:shd w:val="clear" w:color="auto" w:fill="FFFFFF"/>
        </w:rPr>
      </w:pPr>
    </w:p>
    <w:p w:rsidR="00511808" w:rsidRPr="00BF4584" w:rsidRDefault="00511808" w:rsidP="00511808">
      <w:pPr>
        <w:pStyle w:val="af1"/>
        <w:rPr>
          <w:rFonts w:ascii="Arial" w:hAnsi="Arial" w:cs="Arial"/>
          <w:color w:val="000000"/>
          <w:sz w:val="26"/>
          <w:szCs w:val="26"/>
          <w:shd w:val="clear" w:color="auto" w:fill="FFFFFF"/>
        </w:rPr>
      </w:pPr>
      <w:r w:rsidRPr="00BF4584">
        <w:rPr>
          <w:rFonts w:ascii="Arial" w:hAnsi="Arial" w:cs="Arial"/>
          <w:noProof/>
          <w:sz w:val="26"/>
          <w:szCs w:val="26"/>
          <w:lang w:val="uk-UA"/>
        </w:rPr>
        <mc:AlternateContent>
          <mc:Choice Requires="wps">
            <w:drawing>
              <wp:anchor distT="45720" distB="45720" distL="114300" distR="114300" simplePos="0" relativeHeight="251659264" behindDoc="0" locked="0" layoutInCell="1" allowOverlap="1" wp14:anchorId="621B969E" wp14:editId="576E0E87">
                <wp:simplePos x="0" y="0"/>
                <wp:positionH relativeFrom="column">
                  <wp:posOffset>234950</wp:posOffset>
                </wp:positionH>
                <wp:positionV relativeFrom="paragraph">
                  <wp:posOffset>309245</wp:posOffset>
                </wp:positionV>
                <wp:extent cx="5695950" cy="2286000"/>
                <wp:effectExtent l="0" t="0" r="19050" b="19050"/>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86000"/>
                        </a:xfrm>
                        <a:prstGeom prst="rect">
                          <a:avLst/>
                        </a:prstGeom>
                        <a:solidFill>
                          <a:srgbClr val="FFFFFF"/>
                        </a:solidFill>
                        <a:ln w="9525">
                          <a:solidFill>
                            <a:srgbClr val="000000"/>
                          </a:solidFill>
                          <a:miter lim="800000"/>
                          <a:headEnd/>
                          <a:tailEnd/>
                        </a:ln>
                      </wps:spPr>
                      <wps:txbx>
                        <w:txbxContent>
                          <w:p w:rsidR="00AB2EAE" w:rsidRPr="000B1B50" w:rsidRDefault="00AB2EAE" w:rsidP="00511808">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511808">
                            <w:pPr>
                              <w:rPr>
                                <w:rFonts w:ascii="Svoboda" w:hAnsi="Svoboda"/>
                                <w:sz w:val="26"/>
                                <w:szCs w:val="26"/>
                                <w:lang w:val="uk-UA"/>
                              </w:rPr>
                            </w:pPr>
                          </w:p>
                          <w:p w:rsidR="00AB2EAE" w:rsidRPr="000B1B50" w:rsidRDefault="00AB2EAE" w:rsidP="000B1B50">
                            <w:pPr>
                              <w:rPr>
                                <w:rFonts w:ascii="Svoboda" w:hAnsi="Svoboda"/>
                                <w:sz w:val="26"/>
                                <w:szCs w:val="26"/>
                                <w:lang w:val="uk-UA"/>
                              </w:rPr>
                            </w:pPr>
                            <w:r w:rsidRPr="000B1B50">
                              <w:rPr>
                                <w:rFonts w:ascii="Svoboda" w:hAnsi="Svoboda"/>
                                <w:color w:val="000000"/>
                                <w:sz w:val="26"/>
                                <w:szCs w:val="26"/>
                                <w:shd w:val="clear" w:color="auto" w:fill="FFFFFF"/>
                              </w:rPr>
                              <w:t>______</w:t>
                            </w:r>
                            <w:r w:rsidRPr="000B1B50">
                              <w:rPr>
                                <w:rFonts w:ascii="Svoboda" w:hAnsi="Svoboda"/>
                                <w:color w:val="000000"/>
                                <w:sz w:val="26"/>
                                <w:szCs w:val="26"/>
                                <w:shd w:val="clear" w:color="auto" w:fill="FFFFFF"/>
                                <w:lang w:val="uk-UA"/>
                              </w:rPr>
                              <w:t>___</w:t>
                            </w:r>
                            <w:r w:rsidRPr="000B1B50">
                              <w:rPr>
                                <w:rFonts w:ascii="Svoboda" w:hAnsi="Svoboda"/>
                                <w:color w:val="000000"/>
                                <w:sz w:val="26"/>
                                <w:szCs w:val="26"/>
                                <w:shd w:val="clear" w:color="auto" w:fill="FFFFFF"/>
                              </w:rPr>
                              <w:t xml:space="preserve">__ </w:t>
                            </w:r>
                            <w:r w:rsidRPr="000B1B50">
                              <w:rPr>
                                <w:rFonts w:ascii="Svoboda" w:hAnsi="Svoboda"/>
                                <w:color w:val="000000"/>
                                <w:sz w:val="26"/>
                                <w:szCs w:val="26"/>
                                <w:shd w:val="clear" w:color="auto" w:fill="FFFFFF"/>
                                <w:lang w:val="uk-UA"/>
                              </w:rPr>
                              <w:t xml:space="preserve">   ____________     _____________</w:t>
                            </w:r>
                            <w:r w:rsidRPr="000B1B50">
                              <w:rPr>
                                <w:rFonts w:ascii="Svoboda" w:hAnsi="Svoboda"/>
                                <w:color w:val="000000"/>
                                <w:sz w:val="26"/>
                                <w:szCs w:val="26"/>
                                <w:shd w:val="clear" w:color="auto" w:fill="FFFFFF"/>
                              </w:rPr>
                              <w:t>_____________</w:t>
                            </w:r>
                            <w:r w:rsidRPr="000B1B50">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rPr>
                              <w:t xml:space="preserve"> </w:t>
                            </w:r>
                            <w:proofErr w:type="gramStart"/>
                            <w:r>
                              <w:rPr>
                                <w:rFonts w:ascii="Svoboda" w:hAnsi="Svoboda"/>
                                <w:sz w:val="26"/>
                                <w:szCs w:val="26"/>
                                <w:lang w:val="uk-UA"/>
                              </w:rPr>
                              <w:t xml:space="preserve">   </w:t>
                            </w:r>
                            <w:r w:rsidRPr="000B1B50">
                              <w:rPr>
                                <w:rFonts w:ascii="Svoboda" w:hAnsi="Svoboda"/>
                                <w:color w:val="000000"/>
                                <w:sz w:val="24"/>
                                <w:szCs w:val="24"/>
                                <w:shd w:val="clear" w:color="auto" w:fill="FFFFFF"/>
                              </w:rPr>
                              <w:t>(</w:t>
                            </w:r>
                            <w:proofErr w:type="gramEnd"/>
                            <w:r w:rsidRPr="000B1B50">
                              <w:rPr>
                                <w:rFonts w:ascii="Svoboda" w:hAnsi="Svoboda"/>
                                <w:color w:val="000000"/>
                                <w:sz w:val="24"/>
                                <w:szCs w:val="24"/>
                                <w:shd w:val="clear" w:color="auto" w:fill="FFFFFF"/>
                              </w:rPr>
                              <w:t xml:space="preserve"> дата ) </w:t>
                            </w:r>
                            <w:r w:rsidRPr="000B1B50">
                              <w:rPr>
                                <w:rFonts w:ascii="Svoboda" w:hAnsi="Svoboda"/>
                                <w:color w:val="000000"/>
                                <w:sz w:val="24"/>
                                <w:szCs w:val="24"/>
                                <w:shd w:val="clear" w:color="auto" w:fill="FFFFFF"/>
                              </w:rPr>
                              <w:tab/>
                            </w:r>
                            <w:r w:rsidRPr="000B1B50">
                              <w:rPr>
                                <w:rFonts w:ascii="Svoboda" w:hAnsi="Svoboda"/>
                                <w:color w:val="000000"/>
                                <w:sz w:val="24"/>
                                <w:szCs w:val="24"/>
                                <w:shd w:val="clear" w:color="auto" w:fill="FFFFFF"/>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B1B50">
                              <w:rPr>
                                <w:rFonts w:ascii="Svoboda" w:hAnsi="Svoboda"/>
                                <w:color w:val="000000"/>
                                <w:sz w:val="24"/>
                                <w:szCs w:val="24"/>
                                <w:shd w:val="clear" w:color="auto" w:fill="FFFFFF"/>
                              </w:rPr>
                              <w:t>(</w:t>
                            </w:r>
                            <w:r>
                              <w:rPr>
                                <w:rFonts w:ascii="Svoboda" w:hAnsi="Svoboda"/>
                                <w:color w:val="000000"/>
                                <w:sz w:val="24"/>
                                <w:szCs w:val="24"/>
                                <w:shd w:val="clear" w:color="auto" w:fill="FFFFFF"/>
                                <w:lang w:val="uk-UA"/>
                              </w:rPr>
                              <w:t>прізвище, ініціали</w:t>
                            </w:r>
                            <w:r w:rsidRPr="000B1B50">
                              <w:rPr>
                                <w:rFonts w:ascii="Svoboda" w:hAnsi="Svoboda"/>
                                <w:color w:val="000000"/>
                                <w:sz w:val="24"/>
                                <w:szCs w:val="24"/>
                                <w:shd w:val="clear" w:color="auto" w:fill="FFFFFF"/>
                              </w:rPr>
                              <w:t>)</w:t>
                            </w:r>
                          </w:p>
                          <w:p w:rsidR="00AB2EAE" w:rsidRPr="00240AF9" w:rsidRDefault="00AB2EAE" w:rsidP="00511808">
                            <w:pPr>
                              <w:rPr>
                                <w:lang w:val="uk-UA"/>
                              </w:rPr>
                            </w:pPr>
                          </w:p>
                          <w:p w:rsidR="00AB2EAE" w:rsidRPr="00240AF9" w:rsidRDefault="00AB2EAE" w:rsidP="003F0FB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B969E" id="_x0000_t202" coordsize="21600,21600" o:spt="202" path="m,l,21600r21600,l21600,xe">
                <v:stroke joinstyle="miter"/>
                <v:path gradientshapeok="t" o:connecttype="rect"/>
              </v:shapetype>
              <v:shape id="Текстове поле 2" o:spid="_x0000_s1026" type="#_x0000_t202" style="position:absolute;left:0;text-align:left;margin-left:18.5pt;margin-top:24.35pt;width:448.5pt;height:18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">
                <v:textbox>
                  <w:txbxContent>
                    <w:p w:rsidR="00AB2EAE" w:rsidRPr="000B1B50" w:rsidRDefault="00AB2EAE" w:rsidP="00511808">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511808">
                      <w:pPr>
                        <w:rPr>
                          <w:rFonts w:ascii="Svoboda" w:hAnsi="Svoboda"/>
                          <w:sz w:val="26"/>
                          <w:szCs w:val="26"/>
                          <w:lang w:val="uk-UA"/>
                        </w:rPr>
                      </w:pPr>
                    </w:p>
                    <w:p w:rsidR="00AB2EAE" w:rsidRPr="000B1B50" w:rsidRDefault="00AB2EAE" w:rsidP="000B1B50">
                      <w:pPr>
                        <w:rPr>
                          <w:rFonts w:ascii="Svoboda" w:hAnsi="Svoboda"/>
                          <w:sz w:val="26"/>
                          <w:szCs w:val="26"/>
                          <w:lang w:val="uk-UA"/>
                        </w:rPr>
                      </w:pPr>
                      <w:r w:rsidRPr="000B1B50">
                        <w:rPr>
                          <w:rFonts w:ascii="Svoboda" w:hAnsi="Svoboda"/>
                          <w:color w:val="000000"/>
                          <w:sz w:val="26"/>
                          <w:szCs w:val="26"/>
                          <w:shd w:val="clear" w:color="auto" w:fill="FFFFFF"/>
                        </w:rPr>
                        <w:t>______</w:t>
                      </w:r>
                      <w:r w:rsidRPr="000B1B50">
                        <w:rPr>
                          <w:rFonts w:ascii="Svoboda" w:hAnsi="Svoboda"/>
                          <w:color w:val="000000"/>
                          <w:sz w:val="26"/>
                          <w:szCs w:val="26"/>
                          <w:shd w:val="clear" w:color="auto" w:fill="FFFFFF"/>
                          <w:lang w:val="uk-UA"/>
                        </w:rPr>
                        <w:t>___</w:t>
                      </w:r>
                      <w:r w:rsidRPr="000B1B50">
                        <w:rPr>
                          <w:rFonts w:ascii="Svoboda" w:hAnsi="Svoboda"/>
                          <w:color w:val="000000"/>
                          <w:sz w:val="26"/>
                          <w:szCs w:val="26"/>
                          <w:shd w:val="clear" w:color="auto" w:fill="FFFFFF"/>
                        </w:rPr>
                        <w:t xml:space="preserve">__ </w:t>
                      </w:r>
                      <w:r w:rsidRPr="000B1B50">
                        <w:rPr>
                          <w:rFonts w:ascii="Svoboda" w:hAnsi="Svoboda"/>
                          <w:color w:val="000000"/>
                          <w:sz w:val="26"/>
                          <w:szCs w:val="26"/>
                          <w:shd w:val="clear" w:color="auto" w:fill="FFFFFF"/>
                          <w:lang w:val="uk-UA"/>
                        </w:rPr>
                        <w:t xml:space="preserve">   ____________     _____________</w:t>
                      </w:r>
                      <w:r w:rsidRPr="000B1B50">
                        <w:rPr>
                          <w:rFonts w:ascii="Svoboda" w:hAnsi="Svoboda"/>
                          <w:color w:val="000000"/>
                          <w:sz w:val="26"/>
                          <w:szCs w:val="26"/>
                          <w:shd w:val="clear" w:color="auto" w:fill="FFFFFF"/>
                        </w:rPr>
                        <w:t>_____________</w:t>
                      </w:r>
                      <w:r w:rsidRPr="000B1B50">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rPr>
                        <w:t xml:space="preserve"> </w:t>
                      </w:r>
                      <w:proofErr w:type="gramStart"/>
                      <w:r>
                        <w:rPr>
                          <w:rFonts w:ascii="Svoboda" w:hAnsi="Svoboda"/>
                          <w:sz w:val="26"/>
                          <w:szCs w:val="26"/>
                          <w:lang w:val="uk-UA"/>
                        </w:rPr>
                        <w:t xml:space="preserve">   </w:t>
                      </w:r>
                      <w:r w:rsidRPr="000B1B50">
                        <w:rPr>
                          <w:rFonts w:ascii="Svoboda" w:hAnsi="Svoboda"/>
                          <w:color w:val="000000"/>
                          <w:sz w:val="24"/>
                          <w:szCs w:val="24"/>
                          <w:shd w:val="clear" w:color="auto" w:fill="FFFFFF"/>
                        </w:rPr>
                        <w:t>(</w:t>
                      </w:r>
                      <w:proofErr w:type="gramEnd"/>
                      <w:r w:rsidRPr="000B1B50">
                        <w:rPr>
                          <w:rFonts w:ascii="Svoboda" w:hAnsi="Svoboda"/>
                          <w:color w:val="000000"/>
                          <w:sz w:val="24"/>
                          <w:szCs w:val="24"/>
                          <w:shd w:val="clear" w:color="auto" w:fill="FFFFFF"/>
                        </w:rPr>
                        <w:t xml:space="preserve"> дата ) </w:t>
                      </w:r>
                      <w:r w:rsidRPr="000B1B50">
                        <w:rPr>
                          <w:rFonts w:ascii="Svoboda" w:hAnsi="Svoboda"/>
                          <w:color w:val="000000"/>
                          <w:sz w:val="24"/>
                          <w:szCs w:val="24"/>
                          <w:shd w:val="clear" w:color="auto" w:fill="FFFFFF"/>
                        </w:rPr>
                        <w:tab/>
                      </w:r>
                      <w:r w:rsidRPr="000B1B50">
                        <w:rPr>
                          <w:rFonts w:ascii="Svoboda" w:hAnsi="Svoboda"/>
                          <w:color w:val="000000"/>
                          <w:sz w:val="24"/>
                          <w:szCs w:val="24"/>
                          <w:shd w:val="clear" w:color="auto" w:fill="FFFFFF"/>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B1B50">
                        <w:rPr>
                          <w:rFonts w:ascii="Svoboda" w:hAnsi="Svoboda"/>
                          <w:color w:val="000000"/>
                          <w:sz w:val="24"/>
                          <w:szCs w:val="24"/>
                          <w:shd w:val="clear" w:color="auto" w:fill="FFFFFF"/>
                        </w:rPr>
                        <w:t>(</w:t>
                      </w:r>
                      <w:r>
                        <w:rPr>
                          <w:rFonts w:ascii="Svoboda" w:hAnsi="Svoboda"/>
                          <w:color w:val="000000"/>
                          <w:sz w:val="24"/>
                          <w:szCs w:val="24"/>
                          <w:shd w:val="clear" w:color="auto" w:fill="FFFFFF"/>
                          <w:lang w:val="uk-UA"/>
                        </w:rPr>
                        <w:t>прізвище, ініціали</w:t>
                      </w:r>
                      <w:r w:rsidRPr="000B1B50">
                        <w:rPr>
                          <w:rFonts w:ascii="Svoboda" w:hAnsi="Svoboda"/>
                          <w:color w:val="000000"/>
                          <w:sz w:val="24"/>
                          <w:szCs w:val="24"/>
                          <w:shd w:val="clear" w:color="auto" w:fill="FFFFFF"/>
                        </w:rPr>
                        <w:t>)</w:t>
                      </w:r>
                    </w:p>
                    <w:p w:rsidR="00AB2EAE" w:rsidRPr="00240AF9" w:rsidRDefault="00AB2EAE" w:rsidP="00511808">
                      <w:pPr>
                        <w:rPr>
                          <w:lang w:val="uk-UA"/>
                        </w:rPr>
                      </w:pPr>
                    </w:p>
                    <w:p w:rsidR="00AB2EAE" w:rsidRPr="00240AF9" w:rsidRDefault="00AB2EAE" w:rsidP="003F0FB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txbxContent>
                </v:textbox>
                <w10:wrap type="square"/>
              </v:shape>
            </w:pict>
          </mc:Fallback>
        </mc:AlternateContent>
      </w:r>
      <w:r w:rsidRPr="00BF4584">
        <w:rPr>
          <w:rFonts w:ascii="Arial" w:hAnsi="Arial" w:cs="Arial"/>
          <w:color w:val="000000"/>
          <w:sz w:val="26"/>
          <w:szCs w:val="26"/>
          <w:shd w:val="clear" w:color="auto" w:fill="FFFFFF"/>
        </w:rPr>
        <w:t>М.П.</w:t>
      </w:r>
    </w:p>
    <w:p w:rsidR="003F0FBA" w:rsidRPr="00BF4584" w:rsidRDefault="003F0FBA" w:rsidP="00511808">
      <w:pPr>
        <w:pStyle w:val="af1"/>
        <w:rPr>
          <w:rFonts w:ascii="Arial" w:hAnsi="Arial" w:cs="Arial"/>
          <w:sz w:val="26"/>
          <w:szCs w:val="26"/>
          <w:lang w:val="uk-UA"/>
        </w:rPr>
      </w:pPr>
    </w:p>
    <w:p w:rsidR="00047159" w:rsidRPr="00BF4584" w:rsidRDefault="00047159"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047159">
      <w:pPr>
        <w:rPr>
          <w:color w:val="000000"/>
          <w:sz w:val="16"/>
          <w:szCs w:val="16"/>
          <w:lang w:val="uk-UA"/>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C538B2" w:rsidRDefault="00C538B2" w:rsidP="00511808">
      <w:pPr>
        <w:spacing w:line="240" w:lineRule="auto"/>
        <w:jc w:val="both"/>
        <w:rPr>
          <w:sz w:val="26"/>
          <w:szCs w:val="26"/>
          <w:lang w:val="uk-UA"/>
        </w:rPr>
      </w:pPr>
    </w:p>
    <w:p w:rsidR="00BF4584" w:rsidRPr="00BF4584" w:rsidRDefault="00BF4584" w:rsidP="00511808">
      <w:pPr>
        <w:spacing w:line="240" w:lineRule="auto"/>
        <w:jc w:val="both"/>
        <w:rPr>
          <w:sz w:val="26"/>
          <w:szCs w:val="26"/>
          <w:lang w:val="uk-UA"/>
        </w:rPr>
      </w:pPr>
    </w:p>
    <w:p w:rsidR="00C8486A" w:rsidRPr="00BF4584" w:rsidRDefault="00C8486A" w:rsidP="00511808">
      <w:pPr>
        <w:spacing w:line="240" w:lineRule="auto"/>
        <w:jc w:val="both"/>
        <w:rPr>
          <w:sz w:val="26"/>
          <w:szCs w:val="26"/>
          <w:lang w:val="uk-UA"/>
        </w:rPr>
      </w:pPr>
    </w:p>
    <w:p w:rsidR="00C538B2" w:rsidRPr="00BF4584" w:rsidRDefault="00C538B2" w:rsidP="00511808">
      <w:pPr>
        <w:spacing w:line="240" w:lineRule="auto"/>
        <w:jc w:val="both"/>
        <w:rPr>
          <w:sz w:val="26"/>
          <w:szCs w:val="26"/>
          <w:lang w:val="uk-UA"/>
        </w:rPr>
      </w:pPr>
    </w:p>
    <w:p w:rsidR="000B1B50" w:rsidRPr="00BF4584" w:rsidRDefault="000B1B50"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3</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ind w:left="5040" w:firstLine="720"/>
        <w:jc w:val="both"/>
        <w:rPr>
          <w:sz w:val="26"/>
          <w:szCs w:val="26"/>
          <w:lang w:val="ru-RU"/>
        </w:rPr>
      </w:pPr>
    </w:p>
    <w:p w:rsidR="003F0FBA" w:rsidRPr="00BF4584" w:rsidRDefault="003F0FBA" w:rsidP="003F0FBA">
      <w:pPr>
        <w:spacing w:line="240" w:lineRule="auto"/>
        <w:jc w:val="both"/>
        <w:rPr>
          <w:sz w:val="26"/>
          <w:szCs w:val="26"/>
          <w:highlight w:val="white"/>
          <w:lang w:val="ru-RU"/>
        </w:rPr>
      </w:pPr>
    </w:p>
    <w:p w:rsidR="003F0FBA" w:rsidRPr="00BF4584" w:rsidRDefault="003F0FBA" w:rsidP="003F0FBA">
      <w:pPr>
        <w:ind w:left="5103" w:hanging="141"/>
        <w:rPr>
          <w:sz w:val="26"/>
          <w:szCs w:val="26"/>
          <w:lang w:val="uk-UA"/>
        </w:rPr>
      </w:pPr>
      <w:r w:rsidRPr="00BF4584">
        <w:rPr>
          <w:sz w:val="26"/>
          <w:szCs w:val="26"/>
          <w:lang w:val="uk-UA"/>
        </w:rPr>
        <w:t xml:space="preserve">Начальнику управління архітектури </w:t>
      </w:r>
    </w:p>
    <w:p w:rsidR="003F0FBA" w:rsidRPr="00BF4584" w:rsidRDefault="003F0FBA" w:rsidP="003F0FBA">
      <w:pPr>
        <w:ind w:left="4242" w:firstLine="720"/>
        <w:rPr>
          <w:sz w:val="26"/>
          <w:szCs w:val="26"/>
          <w:lang w:val="uk-UA"/>
        </w:rPr>
      </w:pPr>
      <w:r w:rsidRPr="00BF4584">
        <w:rPr>
          <w:sz w:val="26"/>
          <w:szCs w:val="26"/>
          <w:lang w:val="uk-UA"/>
        </w:rPr>
        <w:t xml:space="preserve">та урбаністики департаменту </w:t>
      </w:r>
    </w:p>
    <w:p w:rsidR="003F0FBA" w:rsidRPr="00BF4584" w:rsidRDefault="003F0FBA" w:rsidP="003F0FBA">
      <w:pPr>
        <w:ind w:left="4242" w:firstLine="720"/>
        <w:rPr>
          <w:sz w:val="26"/>
          <w:szCs w:val="26"/>
          <w:lang w:val="uk-UA"/>
        </w:rPr>
      </w:pPr>
      <w:r w:rsidRPr="00BF4584">
        <w:rPr>
          <w:sz w:val="26"/>
          <w:szCs w:val="26"/>
          <w:lang w:val="uk-UA"/>
        </w:rPr>
        <w:t xml:space="preserve">містобудування </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103"/>
        <w:rPr>
          <w:sz w:val="24"/>
          <w:szCs w:val="24"/>
          <w:lang w:val="uk-UA"/>
        </w:rPr>
      </w:pPr>
      <w:r w:rsidRPr="00BF4584">
        <w:rPr>
          <w:sz w:val="24"/>
          <w:szCs w:val="24"/>
          <w:lang w:val="uk-UA"/>
        </w:rPr>
        <w:t xml:space="preserve">                        (заявник)</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(назва закладу)</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r w:rsidRPr="00BF4584">
        <w:rPr>
          <w:sz w:val="26"/>
          <w:szCs w:val="26"/>
          <w:lang w:val="uk-UA"/>
        </w:rPr>
        <w:t>(</w:t>
      </w:r>
      <w:r w:rsidRPr="00BF4584">
        <w:rPr>
          <w:sz w:val="24"/>
          <w:szCs w:val="24"/>
          <w:lang w:val="uk-UA"/>
        </w:rPr>
        <w:t>місце розташування юридичної особи/ФОП</w:t>
      </w:r>
      <w:r w:rsidRPr="00BF4584">
        <w:rPr>
          <w:sz w:val="26"/>
          <w:szCs w:val="26"/>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color w:val="333333"/>
          <w:sz w:val="24"/>
          <w:szCs w:val="24"/>
          <w:shd w:val="clear" w:color="auto" w:fill="FFFFFF"/>
        </w:rPr>
      </w:pPr>
      <w:r w:rsidRPr="00BF4584">
        <w:rPr>
          <w:sz w:val="24"/>
          <w:szCs w:val="24"/>
          <w:lang w:val="uk-UA"/>
        </w:rPr>
        <w:t>(код ЄДРПОУ/р</w:t>
      </w:r>
      <w:r w:rsidRPr="00BF4584">
        <w:rPr>
          <w:color w:val="333333"/>
          <w:sz w:val="24"/>
          <w:szCs w:val="24"/>
          <w:shd w:val="clear" w:color="auto" w:fill="FFFFFF"/>
        </w:rPr>
        <w:t>еєстраційний номер облікової картки платника податків</w:t>
      </w:r>
      <w:r w:rsidRPr="00BF4584">
        <w:rPr>
          <w:sz w:val="24"/>
          <w:szCs w:val="24"/>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(телефон, електронна адреса)</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hanging="419"/>
        <w:rPr>
          <w:sz w:val="26"/>
          <w:szCs w:val="26"/>
          <w:lang w:val="uk-UA"/>
        </w:rPr>
      </w:pPr>
    </w:p>
    <w:p w:rsidR="004414BF" w:rsidRPr="00BF4584" w:rsidRDefault="004414BF" w:rsidP="004414BF">
      <w:pPr>
        <w:rPr>
          <w:sz w:val="24"/>
          <w:szCs w:val="24"/>
          <w:lang w:val="uk-UA"/>
        </w:rPr>
      </w:pPr>
    </w:p>
    <w:p w:rsidR="004414BF" w:rsidRPr="00BF4584" w:rsidRDefault="004414BF" w:rsidP="004414BF">
      <w:pPr>
        <w:rPr>
          <w:sz w:val="24"/>
          <w:szCs w:val="24"/>
          <w:lang w:val="uk-UA"/>
        </w:rPr>
      </w:pPr>
    </w:p>
    <w:p w:rsidR="004414BF" w:rsidRPr="00BF4584" w:rsidRDefault="004414BF" w:rsidP="004414BF">
      <w:pPr>
        <w:ind w:firstLine="708"/>
        <w:jc w:val="both"/>
        <w:rPr>
          <w:sz w:val="26"/>
          <w:szCs w:val="26"/>
          <w:lang w:val="uk-UA"/>
        </w:rPr>
      </w:pPr>
      <w:r w:rsidRPr="00BF4584">
        <w:rPr>
          <w:sz w:val="26"/>
          <w:szCs w:val="26"/>
          <w:lang w:val="uk-UA"/>
        </w:rPr>
        <w:t>Прошу продовжити термін дії Паспорта №______________</w:t>
      </w:r>
      <w:r w:rsidR="003F0FBA" w:rsidRPr="00BF4584">
        <w:rPr>
          <w:sz w:val="26"/>
          <w:szCs w:val="26"/>
          <w:lang w:val="uk-UA"/>
        </w:rPr>
        <w:t>________</w:t>
      </w:r>
      <w:r w:rsidRPr="00BF4584">
        <w:rPr>
          <w:sz w:val="26"/>
          <w:szCs w:val="26"/>
          <w:lang w:val="uk-UA"/>
        </w:rPr>
        <w:t xml:space="preserve"> від _______________ відкритого літнього майданчика біля об’єкт</w:t>
      </w:r>
      <w:r w:rsidR="003F0FBA" w:rsidRPr="00BF4584">
        <w:rPr>
          <w:sz w:val="26"/>
          <w:szCs w:val="26"/>
          <w:lang w:val="uk-UA"/>
        </w:rPr>
        <w:t>а</w:t>
      </w:r>
      <w:r w:rsidRPr="00BF4584">
        <w:rPr>
          <w:sz w:val="26"/>
          <w:szCs w:val="26"/>
          <w:lang w:val="uk-UA"/>
        </w:rPr>
        <w:t xml:space="preserve"> ресторанного господарства для здійснення підприємницької діяльності за адресою:____________________________.</w:t>
      </w:r>
    </w:p>
    <w:p w:rsidR="004414BF" w:rsidRPr="00BF4584" w:rsidRDefault="004414BF" w:rsidP="004414BF">
      <w:pPr>
        <w:ind w:firstLine="708"/>
        <w:rPr>
          <w:sz w:val="26"/>
          <w:szCs w:val="26"/>
          <w:lang w:val="uk-UA"/>
        </w:rPr>
      </w:pPr>
    </w:p>
    <w:p w:rsidR="004414BF" w:rsidRPr="00BF4584" w:rsidRDefault="004414BF" w:rsidP="004414BF">
      <w:pPr>
        <w:rPr>
          <w:sz w:val="26"/>
          <w:szCs w:val="26"/>
          <w:lang w:val="uk-UA"/>
        </w:rPr>
      </w:pPr>
      <w:r w:rsidRPr="00BF4584">
        <w:rPr>
          <w:sz w:val="26"/>
          <w:szCs w:val="26"/>
          <w:lang w:val="uk-UA"/>
        </w:rPr>
        <w:t>Додаток:</w:t>
      </w:r>
    </w:p>
    <w:p w:rsidR="004414BF" w:rsidRPr="00BF4584" w:rsidRDefault="004414BF" w:rsidP="004414BF">
      <w:pPr>
        <w:pStyle w:val="af1"/>
        <w:numPr>
          <w:ilvl w:val="0"/>
          <w:numId w:val="2"/>
        </w:numPr>
        <w:rPr>
          <w:rFonts w:ascii="Arial" w:hAnsi="Arial" w:cs="Arial"/>
          <w:sz w:val="26"/>
          <w:szCs w:val="26"/>
          <w:lang w:val="uk-UA"/>
        </w:rPr>
      </w:pPr>
      <w:r w:rsidRPr="00BF4584">
        <w:rPr>
          <w:rFonts w:ascii="Arial" w:hAnsi="Arial" w:cs="Arial"/>
          <w:sz w:val="26"/>
          <w:szCs w:val="26"/>
          <w:lang w:val="uk-UA"/>
        </w:rPr>
        <w:t xml:space="preserve">Паспорт №______________ від _______________  </w:t>
      </w:r>
    </w:p>
    <w:p w:rsidR="004414BF" w:rsidRPr="00BF4584" w:rsidRDefault="004414BF" w:rsidP="004414BF">
      <w:pPr>
        <w:rPr>
          <w:sz w:val="26"/>
          <w:szCs w:val="26"/>
          <w:lang w:val="uk-UA"/>
        </w:rPr>
      </w:pPr>
    </w:p>
    <w:p w:rsidR="004414BF" w:rsidRPr="00BF4584" w:rsidRDefault="004414BF" w:rsidP="004414BF">
      <w:pPr>
        <w:rPr>
          <w:sz w:val="24"/>
          <w:szCs w:val="24"/>
          <w:lang w:val="uk-UA"/>
        </w:rPr>
      </w:pPr>
    </w:p>
    <w:p w:rsidR="004414BF" w:rsidRPr="00BF4584" w:rsidRDefault="004414BF" w:rsidP="004414BF">
      <w:pPr>
        <w:rPr>
          <w:sz w:val="24"/>
          <w:szCs w:val="24"/>
          <w:lang w:val="uk-UA"/>
        </w:rPr>
      </w:pPr>
    </w:p>
    <w:p w:rsidR="003F0FBA" w:rsidRPr="00BF4584" w:rsidRDefault="003F0FBA" w:rsidP="003F0FBA">
      <w:pPr>
        <w:pStyle w:val="af1"/>
        <w:numPr>
          <w:ilvl w:val="0"/>
          <w:numId w:val="1"/>
        </w:numPr>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sz w:val="26"/>
          <w:szCs w:val="26"/>
          <w:lang w:val="uk-UA"/>
        </w:rPr>
      </w:pPr>
      <w:r w:rsidRPr="00BF4584">
        <w:rPr>
          <w:rFonts w:ascii="Arial" w:hAnsi="Arial" w:cs="Arial"/>
          <w:color w:val="000000"/>
          <w:sz w:val="26"/>
          <w:szCs w:val="26"/>
          <w:shd w:val="clear" w:color="auto" w:fill="FFFFFF"/>
        </w:rPr>
        <w:t>______</w:t>
      </w:r>
      <w:r w:rsidRPr="00BF4584">
        <w:rPr>
          <w:rFonts w:ascii="Arial" w:hAnsi="Arial" w:cs="Arial"/>
          <w:color w:val="000000"/>
          <w:sz w:val="26"/>
          <w:szCs w:val="26"/>
          <w:shd w:val="clear" w:color="auto" w:fill="FFFFFF"/>
          <w:lang w:val="uk-UA"/>
        </w:rPr>
        <w:t>___</w:t>
      </w:r>
      <w:r w:rsidRPr="00BF4584">
        <w:rPr>
          <w:rFonts w:ascii="Arial" w:hAnsi="Arial" w:cs="Arial"/>
          <w:color w:val="000000"/>
          <w:sz w:val="26"/>
          <w:szCs w:val="26"/>
          <w:shd w:val="clear" w:color="auto" w:fill="FFFFFF"/>
        </w:rPr>
        <w:t xml:space="preserve">__ </w:t>
      </w:r>
      <w:r w:rsidRPr="00BF4584">
        <w:rPr>
          <w:rFonts w:ascii="Arial" w:hAnsi="Arial" w:cs="Arial"/>
          <w:color w:val="000000"/>
          <w:sz w:val="26"/>
          <w:szCs w:val="26"/>
          <w:shd w:val="clear" w:color="auto" w:fill="FFFFFF"/>
          <w:lang w:val="uk-UA"/>
        </w:rPr>
        <w:t xml:space="preserve">   ____________     _____________</w:t>
      </w:r>
      <w:r w:rsidRPr="00BF4584">
        <w:rPr>
          <w:rFonts w:ascii="Arial" w:hAnsi="Arial" w:cs="Arial"/>
          <w:color w:val="000000"/>
          <w:sz w:val="26"/>
          <w:szCs w:val="26"/>
          <w:shd w:val="clear" w:color="auto" w:fill="FFFFFF"/>
        </w:rPr>
        <w:t>_____________</w:t>
      </w:r>
      <w:r w:rsidRPr="00BF4584">
        <w:rPr>
          <w:rFonts w:ascii="Arial" w:hAnsi="Arial" w:cs="Arial"/>
          <w:color w:val="000000"/>
          <w:sz w:val="26"/>
          <w:szCs w:val="26"/>
          <w:shd w:val="clear" w:color="auto" w:fill="FFFFFF"/>
          <w:lang w:val="uk-UA"/>
        </w:rPr>
        <w:t>______</w:t>
      </w:r>
      <w:r w:rsidRPr="00BF4584">
        <w:rPr>
          <w:rFonts w:ascii="Arial" w:hAnsi="Arial" w:cs="Arial"/>
          <w:color w:val="000000"/>
          <w:sz w:val="26"/>
          <w:szCs w:val="26"/>
          <w:shd w:val="clear" w:color="auto" w:fill="FFFFFF"/>
        </w:rPr>
        <w:t xml:space="preserve"> </w:t>
      </w:r>
    </w:p>
    <w:p w:rsidR="003F0FBA" w:rsidRPr="00BF4584" w:rsidRDefault="003F0FBA" w:rsidP="003F0FBA">
      <w:pPr>
        <w:pStyle w:val="af1"/>
        <w:rPr>
          <w:rFonts w:ascii="Arial" w:hAnsi="Arial" w:cs="Arial"/>
          <w:color w:val="000000"/>
          <w:sz w:val="24"/>
          <w:szCs w:val="24"/>
          <w:shd w:val="clear" w:color="auto" w:fill="FFFFFF"/>
        </w:rPr>
      </w:pPr>
      <w:r w:rsidRPr="00BF4584">
        <w:rPr>
          <w:rFonts w:ascii="Arial" w:hAnsi="Arial" w:cs="Arial"/>
          <w:color w:val="000000"/>
          <w:sz w:val="24"/>
          <w:szCs w:val="24"/>
          <w:shd w:val="clear" w:color="auto" w:fill="FFFFFF"/>
          <w:lang w:val="uk-UA"/>
        </w:rPr>
        <w:t xml:space="preserve">    </w:t>
      </w:r>
      <w:proofErr w:type="gramStart"/>
      <w:r w:rsidRPr="00BF4584">
        <w:rPr>
          <w:rFonts w:ascii="Arial" w:hAnsi="Arial" w:cs="Arial"/>
          <w:color w:val="000000"/>
          <w:sz w:val="24"/>
          <w:szCs w:val="24"/>
          <w:shd w:val="clear" w:color="auto" w:fill="FFFFFF"/>
        </w:rPr>
        <w:t>( дата</w:t>
      </w:r>
      <w:proofErr w:type="gramEnd"/>
      <w:r w:rsidRPr="00BF4584">
        <w:rPr>
          <w:rFonts w:ascii="Arial" w:hAnsi="Arial" w:cs="Arial"/>
          <w:color w:val="000000"/>
          <w:sz w:val="24"/>
          <w:szCs w:val="24"/>
          <w:shd w:val="clear" w:color="auto" w:fill="FFFFFF"/>
        </w:rPr>
        <w:t xml:space="preserve"> ) </w:t>
      </w:r>
      <w:r w:rsidRPr="00BF4584">
        <w:rPr>
          <w:rFonts w:ascii="Arial" w:hAnsi="Arial" w:cs="Arial"/>
          <w:color w:val="000000"/>
          <w:sz w:val="24"/>
          <w:szCs w:val="24"/>
          <w:shd w:val="clear" w:color="auto" w:fill="FFFFFF"/>
        </w:rPr>
        <w:tab/>
      </w:r>
      <w:r w:rsidRPr="00BF4584">
        <w:rPr>
          <w:rFonts w:ascii="Arial" w:hAnsi="Arial" w:cs="Arial"/>
          <w:color w:val="000000"/>
          <w:sz w:val="24"/>
          <w:szCs w:val="24"/>
          <w:shd w:val="clear" w:color="auto" w:fill="FFFFFF"/>
        </w:rPr>
        <w:tab/>
        <w:t>(підпис)</w:t>
      </w:r>
      <w:r w:rsidRPr="00BF4584">
        <w:rPr>
          <w:rFonts w:ascii="Arial" w:hAnsi="Arial" w:cs="Arial"/>
          <w:color w:val="000000"/>
          <w:sz w:val="24"/>
          <w:szCs w:val="24"/>
          <w:shd w:val="clear" w:color="auto" w:fill="FFFFFF"/>
          <w:lang w:val="uk-UA"/>
        </w:rPr>
        <w:t xml:space="preserve">              </w:t>
      </w:r>
      <w:r w:rsidRPr="00BF4584">
        <w:rPr>
          <w:rFonts w:ascii="Arial" w:hAnsi="Arial" w:cs="Arial"/>
          <w:color w:val="000000"/>
          <w:sz w:val="24"/>
          <w:szCs w:val="24"/>
          <w:shd w:val="clear" w:color="auto" w:fill="FFFFFF"/>
        </w:rPr>
        <w:t>(</w:t>
      </w:r>
      <w:r w:rsidRPr="00BF4584">
        <w:rPr>
          <w:rFonts w:ascii="Arial" w:hAnsi="Arial" w:cs="Arial"/>
          <w:color w:val="000000"/>
          <w:sz w:val="24"/>
          <w:szCs w:val="24"/>
          <w:shd w:val="clear" w:color="auto" w:fill="FFFFFF"/>
          <w:lang w:val="uk-UA"/>
        </w:rPr>
        <w:t>ПІБ</w:t>
      </w:r>
      <w:r w:rsidRPr="00BF4584">
        <w:rPr>
          <w:rFonts w:ascii="Arial" w:hAnsi="Arial" w:cs="Arial"/>
          <w:color w:val="000000"/>
          <w:sz w:val="24"/>
          <w:szCs w:val="24"/>
          <w:shd w:val="clear" w:color="auto" w:fill="FFFFFF"/>
        </w:rPr>
        <w:t xml:space="preserve"> заявника або уповноваженої особи)</w:t>
      </w: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color w:val="000000"/>
          <w:sz w:val="24"/>
          <w:szCs w:val="24"/>
        </w:rPr>
        <w:br/>
      </w: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noProof/>
          <w:sz w:val="26"/>
          <w:szCs w:val="26"/>
          <w:lang w:val="uk-UA"/>
        </w:rPr>
        <mc:AlternateContent>
          <mc:Choice Requires="wps">
            <w:drawing>
              <wp:anchor distT="45720" distB="45720" distL="114300" distR="114300" simplePos="0" relativeHeight="251665408" behindDoc="0" locked="0" layoutInCell="1" allowOverlap="1" wp14:anchorId="2E86014B" wp14:editId="65EC604D">
                <wp:simplePos x="0" y="0"/>
                <wp:positionH relativeFrom="column">
                  <wp:posOffset>234950</wp:posOffset>
                </wp:positionH>
                <wp:positionV relativeFrom="paragraph">
                  <wp:posOffset>307975</wp:posOffset>
                </wp:positionV>
                <wp:extent cx="5695950" cy="2295525"/>
                <wp:effectExtent l="0" t="0" r="19050" b="28575"/>
                <wp:wrapSquare wrapText="bothSides"/>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95525"/>
                        </a:xfrm>
                        <a:prstGeom prst="rect">
                          <a:avLst/>
                        </a:prstGeom>
                        <a:solidFill>
                          <a:srgbClr val="FFFFFF"/>
                        </a:solidFill>
                        <a:ln w="9525">
                          <a:solidFill>
                            <a:srgbClr val="000000"/>
                          </a:solidFill>
                          <a:miter lim="800000"/>
                          <a:headEnd/>
                          <a:tailEnd/>
                        </a:ln>
                      </wps:spPr>
                      <wps:txb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B1B50">
                              <w:rPr>
                                <w:rFonts w:ascii="Svoboda" w:hAnsi="Svoboda"/>
                                <w:color w:val="000000"/>
                                <w:sz w:val="26"/>
                                <w:szCs w:val="26"/>
                                <w:shd w:val="clear" w:color="auto" w:fill="FFFFFF"/>
                              </w:rPr>
                              <w:t>______</w:t>
                            </w:r>
                            <w:r w:rsidRPr="000B1B50">
                              <w:rPr>
                                <w:rFonts w:ascii="Svoboda" w:hAnsi="Svoboda"/>
                                <w:color w:val="000000"/>
                                <w:sz w:val="26"/>
                                <w:szCs w:val="26"/>
                                <w:shd w:val="clear" w:color="auto" w:fill="FFFFFF"/>
                                <w:lang w:val="uk-UA"/>
                              </w:rPr>
                              <w:t>___</w:t>
                            </w:r>
                            <w:r w:rsidRPr="000B1B50">
                              <w:rPr>
                                <w:rFonts w:ascii="Svoboda" w:hAnsi="Svoboda"/>
                                <w:color w:val="000000"/>
                                <w:sz w:val="26"/>
                                <w:szCs w:val="26"/>
                                <w:shd w:val="clear" w:color="auto" w:fill="FFFFFF"/>
                              </w:rPr>
                              <w:t xml:space="preserve">__ </w:t>
                            </w:r>
                            <w:r w:rsidRPr="000B1B50">
                              <w:rPr>
                                <w:rFonts w:ascii="Svoboda" w:hAnsi="Svoboda"/>
                                <w:color w:val="000000"/>
                                <w:sz w:val="26"/>
                                <w:szCs w:val="26"/>
                                <w:shd w:val="clear" w:color="auto" w:fill="FFFFFF"/>
                                <w:lang w:val="uk-UA"/>
                              </w:rPr>
                              <w:t xml:space="preserve">   ____________     _____________</w:t>
                            </w:r>
                            <w:r w:rsidRPr="000B1B50">
                              <w:rPr>
                                <w:rFonts w:ascii="Svoboda" w:hAnsi="Svoboda"/>
                                <w:color w:val="000000"/>
                                <w:sz w:val="26"/>
                                <w:szCs w:val="26"/>
                                <w:shd w:val="clear" w:color="auto" w:fill="FFFFFF"/>
                              </w:rPr>
                              <w:t>_____________</w:t>
                            </w:r>
                            <w:r w:rsidRPr="000B1B50">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rPr>
                              <w:t xml:space="preserve"> </w:t>
                            </w:r>
                            <w:proofErr w:type="gramStart"/>
                            <w:r>
                              <w:rPr>
                                <w:rFonts w:ascii="Svoboda" w:hAnsi="Svoboda"/>
                                <w:sz w:val="26"/>
                                <w:szCs w:val="26"/>
                                <w:lang w:val="uk-UA"/>
                              </w:rPr>
                              <w:t xml:space="preserve">   </w:t>
                            </w:r>
                            <w:r w:rsidRPr="000B1B50">
                              <w:rPr>
                                <w:rFonts w:ascii="Svoboda" w:hAnsi="Svoboda"/>
                                <w:color w:val="000000"/>
                                <w:sz w:val="24"/>
                                <w:szCs w:val="24"/>
                                <w:shd w:val="clear" w:color="auto" w:fill="FFFFFF"/>
                              </w:rPr>
                              <w:t>(</w:t>
                            </w:r>
                            <w:proofErr w:type="gramEnd"/>
                            <w:r w:rsidRPr="000B1B50">
                              <w:rPr>
                                <w:rFonts w:ascii="Svoboda" w:hAnsi="Svoboda"/>
                                <w:color w:val="000000"/>
                                <w:sz w:val="24"/>
                                <w:szCs w:val="24"/>
                                <w:shd w:val="clear" w:color="auto" w:fill="FFFFFF"/>
                              </w:rPr>
                              <w:t xml:space="preserve"> дата ) </w:t>
                            </w:r>
                            <w:r w:rsidRPr="000B1B50">
                              <w:rPr>
                                <w:rFonts w:ascii="Svoboda" w:hAnsi="Svoboda"/>
                                <w:color w:val="000000"/>
                                <w:sz w:val="24"/>
                                <w:szCs w:val="24"/>
                                <w:shd w:val="clear" w:color="auto" w:fill="FFFFFF"/>
                              </w:rPr>
                              <w:tab/>
                            </w:r>
                            <w:r w:rsidRPr="000B1B50">
                              <w:rPr>
                                <w:rFonts w:ascii="Svoboda" w:hAnsi="Svoboda"/>
                                <w:color w:val="000000"/>
                                <w:sz w:val="24"/>
                                <w:szCs w:val="24"/>
                                <w:shd w:val="clear" w:color="auto" w:fill="FFFFFF"/>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B1B50">
                              <w:rPr>
                                <w:rFonts w:ascii="Svoboda" w:hAnsi="Svoboda"/>
                                <w:color w:val="000000"/>
                                <w:sz w:val="24"/>
                                <w:szCs w:val="24"/>
                                <w:shd w:val="clear" w:color="auto" w:fill="FFFFFF"/>
                              </w:rPr>
                              <w:t>(</w:t>
                            </w:r>
                            <w:r>
                              <w:rPr>
                                <w:rFonts w:ascii="Svoboda" w:hAnsi="Svoboda"/>
                                <w:color w:val="000000"/>
                                <w:sz w:val="24"/>
                                <w:szCs w:val="24"/>
                                <w:shd w:val="clear" w:color="auto" w:fill="FFFFFF"/>
                                <w:lang w:val="uk-UA"/>
                              </w:rPr>
                              <w:t>прізвище, ініціали</w:t>
                            </w:r>
                            <w:r w:rsidRPr="000B1B50">
                              <w:rPr>
                                <w:rFonts w:ascii="Svoboda" w:hAnsi="Svoboda"/>
                                <w:color w:val="000000"/>
                                <w:sz w:val="24"/>
                                <w:szCs w:val="24"/>
                                <w:shd w:val="clear" w:color="auto" w:fill="FFFFFF"/>
                              </w:rPr>
                              <w:t>)</w:t>
                            </w:r>
                          </w:p>
                          <w:p w:rsidR="00AB2EAE" w:rsidRPr="00240AF9" w:rsidRDefault="00AB2EAE" w:rsidP="003F0FBA">
                            <w:pPr>
                              <w:rPr>
                                <w:lang w:val="uk-UA"/>
                              </w:rPr>
                            </w:pPr>
                          </w:p>
                          <w:p w:rsidR="00AB2EAE" w:rsidRPr="00240AF9" w:rsidRDefault="00AB2EAE" w:rsidP="00C8486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240AF9" w:rsidRDefault="00AB2EAE" w:rsidP="003F0FBA">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6014B" id="_x0000_s1027" type="#_x0000_t202" style="position:absolute;left:0;text-align:left;margin-left:18.5pt;margin-top:24.25pt;width:448.5pt;height:18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">
                <v:textbo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B1B50">
                        <w:rPr>
                          <w:rFonts w:ascii="Svoboda" w:hAnsi="Svoboda"/>
                          <w:color w:val="000000"/>
                          <w:sz w:val="26"/>
                          <w:szCs w:val="26"/>
                          <w:shd w:val="clear" w:color="auto" w:fill="FFFFFF"/>
                        </w:rPr>
                        <w:t>______</w:t>
                      </w:r>
                      <w:r w:rsidRPr="000B1B50">
                        <w:rPr>
                          <w:rFonts w:ascii="Svoboda" w:hAnsi="Svoboda"/>
                          <w:color w:val="000000"/>
                          <w:sz w:val="26"/>
                          <w:szCs w:val="26"/>
                          <w:shd w:val="clear" w:color="auto" w:fill="FFFFFF"/>
                          <w:lang w:val="uk-UA"/>
                        </w:rPr>
                        <w:t>___</w:t>
                      </w:r>
                      <w:r w:rsidRPr="000B1B50">
                        <w:rPr>
                          <w:rFonts w:ascii="Svoboda" w:hAnsi="Svoboda"/>
                          <w:color w:val="000000"/>
                          <w:sz w:val="26"/>
                          <w:szCs w:val="26"/>
                          <w:shd w:val="clear" w:color="auto" w:fill="FFFFFF"/>
                        </w:rPr>
                        <w:t xml:space="preserve">__ </w:t>
                      </w:r>
                      <w:r w:rsidRPr="000B1B50">
                        <w:rPr>
                          <w:rFonts w:ascii="Svoboda" w:hAnsi="Svoboda"/>
                          <w:color w:val="000000"/>
                          <w:sz w:val="26"/>
                          <w:szCs w:val="26"/>
                          <w:shd w:val="clear" w:color="auto" w:fill="FFFFFF"/>
                          <w:lang w:val="uk-UA"/>
                        </w:rPr>
                        <w:t xml:space="preserve">   ____________     _____________</w:t>
                      </w:r>
                      <w:r w:rsidRPr="000B1B50">
                        <w:rPr>
                          <w:rFonts w:ascii="Svoboda" w:hAnsi="Svoboda"/>
                          <w:color w:val="000000"/>
                          <w:sz w:val="26"/>
                          <w:szCs w:val="26"/>
                          <w:shd w:val="clear" w:color="auto" w:fill="FFFFFF"/>
                        </w:rPr>
                        <w:t>_____________</w:t>
                      </w:r>
                      <w:r w:rsidRPr="000B1B50">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rPr>
                        <w:t xml:space="preserve"> </w:t>
                      </w:r>
                      <w:proofErr w:type="gramStart"/>
                      <w:r>
                        <w:rPr>
                          <w:rFonts w:ascii="Svoboda" w:hAnsi="Svoboda"/>
                          <w:sz w:val="26"/>
                          <w:szCs w:val="26"/>
                          <w:lang w:val="uk-UA"/>
                        </w:rPr>
                        <w:t xml:space="preserve">   </w:t>
                      </w:r>
                      <w:r w:rsidRPr="000B1B50">
                        <w:rPr>
                          <w:rFonts w:ascii="Svoboda" w:hAnsi="Svoboda"/>
                          <w:color w:val="000000"/>
                          <w:sz w:val="24"/>
                          <w:szCs w:val="24"/>
                          <w:shd w:val="clear" w:color="auto" w:fill="FFFFFF"/>
                        </w:rPr>
                        <w:t>(</w:t>
                      </w:r>
                      <w:proofErr w:type="gramEnd"/>
                      <w:r w:rsidRPr="000B1B50">
                        <w:rPr>
                          <w:rFonts w:ascii="Svoboda" w:hAnsi="Svoboda"/>
                          <w:color w:val="000000"/>
                          <w:sz w:val="24"/>
                          <w:szCs w:val="24"/>
                          <w:shd w:val="clear" w:color="auto" w:fill="FFFFFF"/>
                        </w:rPr>
                        <w:t xml:space="preserve"> дата ) </w:t>
                      </w:r>
                      <w:r w:rsidRPr="000B1B50">
                        <w:rPr>
                          <w:rFonts w:ascii="Svoboda" w:hAnsi="Svoboda"/>
                          <w:color w:val="000000"/>
                          <w:sz w:val="24"/>
                          <w:szCs w:val="24"/>
                          <w:shd w:val="clear" w:color="auto" w:fill="FFFFFF"/>
                        </w:rPr>
                        <w:tab/>
                      </w:r>
                      <w:r w:rsidRPr="000B1B50">
                        <w:rPr>
                          <w:rFonts w:ascii="Svoboda" w:hAnsi="Svoboda"/>
                          <w:color w:val="000000"/>
                          <w:sz w:val="24"/>
                          <w:szCs w:val="24"/>
                          <w:shd w:val="clear" w:color="auto" w:fill="FFFFFF"/>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B1B50">
                        <w:rPr>
                          <w:rFonts w:ascii="Svoboda" w:hAnsi="Svoboda"/>
                          <w:color w:val="000000"/>
                          <w:sz w:val="24"/>
                          <w:szCs w:val="24"/>
                          <w:shd w:val="clear" w:color="auto" w:fill="FFFFFF"/>
                        </w:rPr>
                        <w:t>(</w:t>
                      </w:r>
                      <w:r>
                        <w:rPr>
                          <w:rFonts w:ascii="Svoboda" w:hAnsi="Svoboda"/>
                          <w:color w:val="000000"/>
                          <w:sz w:val="24"/>
                          <w:szCs w:val="24"/>
                          <w:shd w:val="clear" w:color="auto" w:fill="FFFFFF"/>
                          <w:lang w:val="uk-UA"/>
                        </w:rPr>
                        <w:t>прізвище, ініціали</w:t>
                      </w:r>
                      <w:r w:rsidRPr="000B1B50">
                        <w:rPr>
                          <w:rFonts w:ascii="Svoboda" w:hAnsi="Svoboda"/>
                          <w:color w:val="000000"/>
                          <w:sz w:val="24"/>
                          <w:szCs w:val="24"/>
                          <w:shd w:val="clear" w:color="auto" w:fill="FFFFFF"/>
                        </w:rPr>
                        <w:t>)</w:t>
                      </w:r>
                    </w:p>
                    <w:p w:rsidR="00AB2EAE" w:rsidRPr="00240AF9" w:rsidRDefault="00AB2EAE" w:rsidP="003F0FBA">
                      <w:pPr>
                        <w:rPr>
                          <w:lang w:val="uk-UA"/>
                        </w:rPr>
                      </w:pPr>
                    </w:p>
                    <w:p w:rsidR="00AB2EAE" w:rsidRPr="00240AF9" w:rsidRDefault="00AB2EAE" w:rsidP="00C8486A">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240AF9" w:rsidRDefault="00AB2EAE" w:rsidP="003F0FBA">
                      <w:pPr>
                        <w:rPr>
                          <w:lang w:val="uk-UA"/>
                        </w:rPr>
                      </w:pPr>
                    </w:p>
                  </w:txbxContent>
                </v:textbox>
                <w10:wrap type="square"/>
              </v:shape>
            </w:pict>
          </mc:Fallback>
        </mc:AlternateContent>
      </w:r>
      <w:r w:rsidRPr="00BF4584">
        <w:rPr>
          <w:rFonts w:ascii="Arial" w:hAnsi="Arial" w:cs="Arial"/>
          <w:color w:val="000000"/>
          <w:sz w:val="26"/>
          <w:szCs w:val="26"/>
          <w:shd w:val="clear" w:color="auto" w:fill="FFFFFF"/>
        </w:rPr>
        <w:t>М.П.</w:t>
      </w: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C538B2" w:rsidRPr="00BF4584" w:rsidRDefault="00C538B2"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4</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ind w:left="5040" w:firstLine="720"/>
        <w:jc w:val="both"/>
        <w:rPr>
          <w:sz w:val="26"/>
          <w:szCs w:val="26"/>
          <w:lang w:val="ru-RU"/>
        </w:rPr>
      </w:pPr>
    </w:p>
    <w:p w:rsidR="003F0FBA" w:rsidRPr="00BF4584" w:rsidRDefault="003F0FBA" w:rsidP="003F0FBA">
      <w:pPr>
        <w:spacing w:line="240" w:lineRule="auto"/>
        <w:jc w:val="both"/>
        <w:rPr>
          <w:sz w:val="26"/>
          <w:szCs w:val="26"/>
          <w:highlight w:val="white"/>
          <w:lang w:val="ru-RU"/>
        </w:rPr>
      </w:pPr>
    </w:p>
    <w:p w:rsidR="003F0FBA" w:rsidRPr="00BF4584" w:rsidRDefault="003F0FBA" w:rsidP="003F0FBA">
      <w:pPr>
        <w:ind w:left="5103" w:hanging="141"/>
        <w:rPr>
          <w:sz w:val="26"/>
          <w:szCs w:val="26"/>
          <w:lang w:val="uk-UA"/>
        </w:rPr>
      </w:pPr>
      <w:r w:rsidRPr="00BF4584">
        <w:rPr>
          <w:sz w:val="26"/>
          <w:szCs w:val="26"/>
          <w:lang w:val="uk-UA"/>
        </w:rPr>
        <w:t xml:space="preserve">Начальнику управління архітектури </w:t>
      </w:r>
    </w:p>
    <w:p w:rsidR="003F0FBA" w:rsidRPr="00BF4584" w:rsidRDefault="003F0FBA" w:rsidP="003F0FBA">
      <w:pPr>
        <w:ind w:left="4242" w:firstLine="720"/>
        <w:rPr>
          <w:sz w:val="26"/>
          <w:szCs w:val="26"/>
          <w:lang w:val="uk-UA"/>
        </w:rPr>
      </w:pPr>
      <w:r w:rsidRPr="00BF4584">
        <w:rPr>
          <w:sz w:val="26"/>
          <w:szCs w:val="26"/>
          <w:lang w:val="uk-UA"/>
        </w:rPr>
        <w:t xml:space="preserve">та урбаністики департаменту </w:t>
      </w:r>
    </w:p>
    <w:p w:rsidR="003F0FBA" w:rsidRPr="00BF4584" w:rsidRDefault="003F0FBA" w:rsidP="003F0FBA">
      <w:pPr>
        <w:ind w:left="4242" w:firstLine="720"/>
        <w:rPr>
          <w:sz w:val="26"/>
          <w:szCs w:val="26"/>
          <w:lang w:val="uk-UA"/>
        </w:rPr>
      </w:pPr>
      <w:r w:rsidRPr="00BF4584">
        <w:rPr>
          <w:sz w:val="26"/>
          <w:szCs w:val="26"/>
          <w:lang w:val="uk-UA"/>
        </w:rPr>
        <w:t xml:space="preserve">містобудування </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103"/>
        <w:rPr>
          <w:sz w:val="24"/>
          <w:szCs w:val="24"/>
          <w:lang w:val="uk-UA"/>
        </w:rPr>
      </w:pPr>
      <w:r w:rsidRPr="00BF4584">
        <w:rPr>
          <w:sz w:val="24"/>
          <w:szCs w:val="24"/>
          <w:lang w:val="uk-UA"/>
        </w:rPr>
        <w:t xml:space="preserve">                        (заявник)</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(назва закладу)</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5664" w:hanging="561"/>
        <w:rPr>
          <w:sz w:val="26"/>
          <w:szCs w:val="26"/>
          <w:lang w:val="uk-UA"/>
        </w:rPr>
      </w:pPr>
      <w:r w:rsidRPr="00BF4584">
        <w:rPr>
          <w:sz w:val="26"/>
          <w:szCs w:val="26"/>
          <w:lang w:val="uk-UA"/>
        </w:rPr>
        <w:t>(</w:t>
      </w:r>
      <w:r w:rsidRPr="00BF4584">
        <w:rPr>
          <w:sz w:val="24"/>
          <w:szCs w:val="24"/>
          <w:lang w:val="uk-UA"/>
        </w:rPr>
        <w:t>місце розташування юридичної особи/ФОП</w:t>
      </w:r>
      <w:r w:rsidRPr="00BF4584">
        <w:rPr>
          <w:sz w:val="26"/>
          <w:szCs w:val="26"/>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color w:val="333333"/>
          <w:sz w:val="24"/>
          <w:szCs w:val="24"/>
          <w:shd w:val="clear" w:color="auto" w:fill="FFFFFF"/>
        </w:rPr>
      </w:pPr>
      <w:r w:rsidRPr="00BF4584">
        <w:rPr>
          <w:sz w:val="24"/>
          <w:szCs w:val="24"/>
          <w:lang w:val="uk-UA"/>
        </w:rPr>
        <w:t>(код ЄДРПОУ/р</w:t>
      </w:r>
      <w:r w:rsidRPr="00BF4584">
        <w:rPr>
          <w:color w:val="333333"/>
          <w:sz w:val="24"/>
          <w:szCs w:val="24"/>
          <w:shd w:val="clear" w:color="auto" w:fill="FFFFFF"/>
        </w:rPr>
        <w:t>еєстраційний номер облікової картки платника податків</w:t>
      </w:r>
      <w:r w:rsidRPr="00BF4584">
        <w:rPr>
          <w:sz w:val="24"/>
          <w:szCs w:val="24"/>
          <w:lang w:val="uk-UA"/>
        </w:rPr>
        <w:t>)</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left="4962"/>
        <w:rPr>
          <w:sz w:val="24"/>
          <w:szCs w:val="24"/>
          <w:lang w:val="uk-UA"/>
        </w:rPr>
      </w:pPr>
      <w:r w:rsidRPr="00BF4584">
        <w:rPr>
          <w:sz w:val="24"/>
          <w:szCs w:val="24"/>
          <w:lang w:val="uk-UA"/>
        </w:rPr>
        <w:t xml:space="preserve">          (телефон, електронна адреса)</w:t>
      </w:r>
    </w:p>
    <w:p w:rsidR="003F0FBA" w:rsidRPr="00BF4584" w:rsidRDefault="003F0FBA" w:rsidP="003F0FBA">
      <w:pPr>
        <w:ind w:left="5664" w:hanging="561"/>
        <w:rPr>
          <w:sz w:val="26"/>
          <w:szCs w:val="26"/>
          <w:lang w:val="uk-UA"/>
        </w:rPr>
      </w:pPr>
      <w:r w:rsidRPr="00BF4584">
        <w:rPr>
          <w:sz w:val="26"/>
          <w:szCs w:val="26"/>
          <w:lang w:val="uk-UA"/>
        </w:rPr>
        <w:t>_____________________________</w:t>
      </w:r>
    </w:p>
    <w:p w:rsidR="003F0FBA" w:rsidRPr="00BF4584" w:rsidRDefault="003F0FBA" w:rsidP="003F0FBA">
      <w:pPr>
        <w:ind w:hanging="419"/>
        <w:rPr>
          <w:sz w:val="26"/>
          <w:szCs w:val="26"/>
          <w:lang w:val="uk-UA"/>
        </w:rPr>
      </w:pPr>
    </w:p>
    <w:p w:rsidR="00C27F35" w:rsidRPr="00BF4584" w:rsidRDefault="00C27F35" w:rsidP="00C27F35">
      <w:pPr>
        <w:ind w:firstLine="708"/>
        <w:jc w:val="both"/>
        <w:rPr>
          <w:sz w:val="24"/>
          <w:szCs w:val="24"/>
          <w:lang w:val="uk-UA"/>
        </w:rPr>
      </w:pPr>
    </w:p>
    <w:p w:rsidR="00C27F35" w:rsidRPr="00BF4584" w:rsidRDefault="00C27F35" w:rsidP="00C27F35">
      <w:pPr>
        <w:ind w:firstLine="708"/>
        <w:jc w:val="both"/>
        <w:rPr>
          <w:sz w:val="24"/>
          <w:szCs w:val="24"/>
          <w:lang w:val="uk-UA"/>
        </w:rPr>
      </w:pPr>
    </w:p>
    <w:p w:rsidR="00C27F35" w:rsidRPr="00BF4584" w:rsidRDefault="00C27F35" w:rsidP="00C27F35">
      <w:pPr>
        <w:ind w:firstLine="708"/>
        <w:jc w:val="both"/>
        <w:rPr>
          <w:sz w:val="26"/>
          <w:szCs w:val="26"/>
          <w:lang w:val="uk-UA"/>
        </w:rPr>
      </w:pPr>
      <w:r w:rsidRPr="00BF4584">
        <w:rPr>
          <w:sz w:val="26"/>
          <w:szCs w:val="26"/>
          <w:lang w:val="uk-UA"/>
        </w:rPr>
        <w:t>Прошу скасувати термін дії Паспорта №______________</w:t>
      </w:r>
      <w:r w:rsidR="003F0FBA" w:rsidRPr="00BF4584">
        <w:rPr>
          <w:sz w:val="26"/>
          <w:szCs w:val="26"/>
          <w:lang w:val="uk-UA"/>
        </w:rPr>
        <w:t>__________</w:t>
      </w:r>
      <w:r w:rsidRPr="00BF4584">
        <w:rPr>
          <w:sz w:val="26"/>
          <w:szCs w:val="26"/>
          <w:lang w:val="uk-UA"/>
        </w:rPr>
        <w:t xml:space="preserve"> від _______________ відкритого літнього майданчика біля об’єкт</w:t>
      </w:r>
      <w:r w:rsidR="003F0FBA" w:rsidRPr="00BF4584">
        <w:rPr>
          <w:sz w:val="26"/>
          <w:szCs w:val="26"/>
          <w:lang w:val="uk-UA"/>
        </w:rPr>
        <w:t>а</w:t>
      </w:r>
      <w:r w:rsidRPr="00BF4584">
        <w:rPr>
          <w:sz w:val="26"/>
          <w:szCs w:val="26"/>
          <w:lang w:val="uk-UA"/>
        </w:rPr>
        <w:t xml:space="preserve"> ресторанного господарства для здійснення підприємницької діяльності за адресою:_____________________________ з ________________________</w:t>
      </w:r>
      <w:r w:rsidR="003F0FBA" w:rsidRPr="00BF4584">
        <w:rPr>
          <w:sz w:val="26"/>
          <w:szCs w:val="26"/>
          <w:lang w:val="uk-UA"/>
        </w:rPr>
        <w:t>__</w:t>
      </w:r>
      <w:r w:rsidRPr="00BF4584">
        <w:rPr>
          <w:sz w:val="26"/>
          <w:szCs w:val="26"/>
          <w:lang w:val="uk-UA"/>
        </w:rPr>
        <w:t xml:space="preserve"> у зв’язку з ___</w:t>
      </w:r>
      <w:r w:rsidR="003F0FBA" w:rsidRPr="00BF4584">
        <w:rPr>
          <w:sz w:val="26"/>
          <w:szCs w:val="26"/>
          <w:lang w:val="uk-UA"/>
        </w:rPr>
        <w:t>____________________</w:t>
      </w:r>
      <w:r w:rsidRPr="00BF4584">
        <w:rPr>
          <w:sz w:val="26"/>
          <w:szCs w:val="26"/>
          <w:lang w:val="uk-UA"/>
        </w:rPr>
        <w:t>________________________________ _</w:t>
      </w:r>
      <w:r w:rsidR="003F0FBA" w:rsidRPr="00BF4584">
        <w:rPr>
          <w:sz w:val="26"/>
          <w:szCs w:val="26"/>
          <w:lang w:val="uk-UA"/>
        </w:rPr>
        <w:t>_______________________________________________________________</w:t>
      </w:r>
      <w:r w:rsidRPr="00BF4584">
        <w:rPr>
          <w:sz w:val="26"/>
          <w:szCs w:val="26"/>
          <w:lang w:val="uk-UA"/>
        </w:rPr>
        <w:t>.</w:t>
      </w:r>
    </w:p>
    <w:p w:rsidR="00C27F35" w:rsidRPr="00BF4584" w:rsidRDefault="00C27F35" w:rsidP="00C27F35">
      <w:pPr>
        <w:ind w:firstLine="708"/>
        <w:rPr>
          <w:sz w:val="26"/>
          <w:szCs w:val="26"/>
          <w:lang w:val="uk-UA"/>
        </w:rPr>
      </w:pPr>
    </w:p>
    <w:p w:rsidR="00C27F35" w:rsidRPr="00BF4584" w:rsidRDefault="00C27F35" w:rsidP="00C27F35">
      <w:pPr>
        <w:rPr>
          <w:sz w:val="26"/>
          <w:szCs w:val="26"/>
          <w:lang w:val="uk-UA"/>
        </w:rPr>
      </w:pPr>
      <w:r w:rsidRPr="00BF4584">
        <w:rPr>
          <w:sz w:val="26"/>
          <w:szCs w:val="26"/>
          <w:lang w:val="uk-UA"/>
        </w:rPr>
        <w:t>Додаток:</w:t>
      </w:r>
    </w:p>
    <w:p w:rsidR="00C27F35" w:rsidRPr="00BF4584" w:rsidRDefault="00C27F35" w:rsidP="00C27F35">
      <w:pPr>
        <w:pStyle w:val="af1"/>
        <w:numPr>
          <w:ilvl w:val="0"/>
          <w:numId w:val="4"/>
        </w:numPr>
        <w:rPr>
          <w:rFonts w:ascii="Arial" w:hAnsi="Arial" w:cs="Arial"/>
          <w:sz w:val="26"/>
          <w:szCs w:val="26"/>
          <w:lang w:val="uk-UA"/>
        </w:rPr>
      </w:pPr>
      <w:r w:rsidRPr="00BF4584">
        <w:rPr>
          <w:rFonts w:ascii="Arial" w:hAnsi="Arial" w:cs="Arial"/>
          <w:sz w:val="26"/>
          <w:szCs w:val="26"/>
          <w:lang w:val="uk-UA"/>
        </w:rPr>
        <w:t xml:space="preserve">Паспорт №______________ від _______________  </w:t>
      </w:r>
    </w:p>
    <w:p w:rsidR="00C27F35" w:rsidRPr="00BF4584" w:rsidRDefault="00C27F35" w:rsidP="00C27F35">
      <w:pPr>
        <w:rPr>
          <w:sz w:val="26"/>
          <w:szCs w:val="26"/>
          <w:lang w:val="uk-UA"/>
        </w:rPr>
      </w:pP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sz w:val="26"/>
          <w:szCs w:val="26"/>
          <w:lang w:val="uk-UA"/>
        </w:rPr>
      </w:pPr>
      <w:r w:rsidRPr="00BF4584">
        <w:rPr>
          <w:rFonts w:ascii="Arial" w:hAnsi="Arial" w:cs="Arial"/>
          <w:color w:val="000000"/>
          <w:sz w:val="26"/>
          <w:szCs w:val="26"/>
          <w:shd w:val="clear" w:color="auto" w:fill="FFFFFF"/>
        </w:rPr>
        <w:t>______</w:t>
      </w:r>
      <w:r w:rsidRPr="00BF4584">
        <w:rPr>
          <w:rFonts w:ascii="Arial" w:hAnsi="Arial" w:cs="Arial"/>
          <w:color w:val="000000"/>
          <w:sz w:val="26"/>
          <w:szCs w:val="26"/>
          <w:shd w:val="clear" w:color="auto" w:fill="FFFFFF"/>
          <w:lang w:val="uk-UA"/>
        </w:rPr>
        <w:t>___</w:t>
      </w:r>
      <w:r w:rsidRPr="00BF4584">
        <w:rPr>
          <w:rFonts w:ascii="Arial" w:hAnsi="Arial" w:cs="Arial"/>
          <w:color w:val="000000"/>
          <w:sz w:val="26"/>
          <w:szCs w:val="26"/>
          <w:shd w:val="clear" w:color="auto" w:fill="FFFFFF"/>
        </w:rPr>
        <w:t xml:space="preserve">__ </w:t>
      </w:r>
      <w:r w:rsidRPr="00BF4584">
        <w:rPr>
          <w:rFonts w:ascii="Arial" w:hAnsi="Arial" w:cs="Arial"/>
          <w:color w:val="000000"/>
          <w:sz w:val="26"/>
          <w:szCs w:val="26"/>
          <w:shd w:val="clear" w:color="auto" w:fill="FFFFFF"/>
          <w:lang w:val="uk-UA"/>
        </w:rPr>
        <w:t xml:space="preserve">   ____________     _____________</w:t>
      </w:r>
      <w:r w:rsidRPr="00BF4584">
        <w:rPr>
          <w:rFonts w:ascii="Arial" w:hAnsi="Arial" w:cs="Arial"/>
          <w:color w:val="000000"/>
          <w:sz w:val="26"/>
          <w:szCs w:val="26"/>
          <w:shd w:val="clear" w:color="auto" w:fill="FFFFFF"/>
        </w:rPr>
        <w:t>_____________</w:t>
      </w:r>
      <w:r w:rsidRPr="00BF4584">
        <w:rPr>
          <w:rFonts w:ascii="Arial" w:hAnsi="Arial" w:cs="Arial"/>
          <w:color w:val="000000"/>
          <w:sz w:val="26"/>
          <w:szCs w:val="26"/>
          <w:shd w:val="clear" w:color="auto" w:fill="FFFFFF"/>
          <w:lang w:val="uk-UA"/>
        </w:rPr>
        <w:t>______</w:t>
      </w:r>
      <w:r w:rsidRPr="00BF4584">
        <w:rPr>
          <w:rFonts w:ascii="Arial" w:hAnsi="Arial" w:cs="Arial"/>
          <w:color w:val="000000"/>
          <w:sz w:val="26"/>
          <w:szCs w:val="26"/>
          <w:shd w:val="clear" w:color="auto" w:fill="FFFFFF"/>
        </w:rPr>
        <w:t xml:space="preserve"> </w:t>
      </w:r>
    </w:p>
    <w:p w:rsidR="003F0FBA" w:rsidRPr="00BF4584" w:rsidRDefault="003F0FBA" w:rsidP="003F0FBA">
      <w:pPr>
        <w:pStyle w:val="af1"/>
        <w:rPr>
          <w:rFonts w:ascii="Arial" w:hAnsi="Arial" w:cs="Arial"/>
          <w:color w:val="000000"/>
          <w:sz w:val="24"/>
          <w:szCs w:val="24"/>
          <w:shd w:val="clear" w:color="auto" w:fill="FFFFFF"/>
        </w:rPr>
      </w:pPr>
      <w:r w:rsidRPr="00BF4584">
        <w:rPr>
          <w:rFonts w:ascii="Arial" w:hAnsi="Arial" w:cs="Arial"/>
          <w:color w:val="000000"/>
          <w:sz w:val="24"/>
          <w:szCs w:val="24"/>
          <w:shd w:val="clear" w:color="auto" w:fill="FFFFFF"/>
          <w:lang w:val="uk-UA"/>
        </w:rPr>
        <w:t xml:space="preserve">    </w:t>
      </w:r>
      <w:proofErr w:type="gramStart"/>
      <w:r w:rsidRPr="00BF4584">
        <w:rPr>
          <w:rFonts w:ascii="Arial" w:hAnsi="Arial" w:cs="Arial"/>
          <w:color w:val="000000"/>
          <w:sz w:val="24"/>
          <w:szCs w:val="24"/>
          <w:shd w:val="clear" w:color="auto" w:fill="FFFFFF"/>
        </w:rPr>
        <w:t>( дата</w:t>
      </w:r>
      <w:proofErr w:type="gramEnd"/>
      <w:r w:rsidRPr="00BF4584">
        <w:rPr>
          <w:rFonts w:ascii="Arial" w:hAnsi="Arial" w:cs="Arial"/>
          <w:color w:val="000000"/>
          <w:sz w:val="24"/>
          <w:szCs w:val="24"/>
          <w:shd w:val="clear" w:color="auto" w:fill="FFFFFF"/>
        </w:rPr>
        <w:t xml:space="preserve"> ) </w:t>
      </w:r>
      <w:r w:rsidRPr="00BF4584">
        <w:rPr>
          <w:rFonts w:ascii="Arial" w:hAnsi="Arial" w:cs="Arial"/>
          <w:color w:val="000000"/>
          <w:sz w:val="24"/>
          <w:szCs w:val="24"/>
          <w:shd w:val="clear" w:color="auto" w:fill="FFFFFF"/>
        </w:rPr>
        <w:tab/>
      </w:r>
      <w:r w:rsidRPr="00BF4584">
        <w:rPr>
          <w:rFonts w:ascii="Arial" w:hAnsi="Arial" w:cs="Arial"/>
          <w:color w:val="000000"/>
          <w:sz w:val="24"/>
          <w:szCs w:val="24"/>
          <w:shd w:val="clear" w:color="auto" w:fill="FFFFFF"/>
        </w:rPr>
        <w:tab/>
        <w:t>(підпис)</w:t>
      </w:r>
      <w:r w:rsidRPr="00BF4584">
        <w:rPr>
          <w:rFonts w:ascii="Arial" w:hAnsi="Arial" w:cs="Arial"/>
          <w:color w:val="000000"/>
          <w:sz w:val="24"/>
          <w:szCs w:val="24"/>
          <w:shd w:val="clear" w:color="auto" w:fill="FFFFFF"/>
          <w:lang w:val="uk-UA"/>
        </w:rPr>
        <w:t xml:space="preserve">              </w:t>
      </w:r>
      <w:r w:rsidRPr="00BF4584">
        <w:rPr>
          <w:rFonts w:ascii="Arial" w:hAnsi="Arial" w:cs="Arial"/>
          <w:color w:val="000000"/>
          <w:sz w:val="24"/>
          <w:szCs w:val="24"/>
          <w:shd w:val="clear" w:color="auto" w:fill="FFFFFF"/>
        </w:rPr>
        <w:t>(</w:t>
      </w:r>
      <w:r w:rsidRPr="00BF4584">
        <w:rPr>
          <w:rFonts w:ascii="Arial" w:hAnsi="Arial" w:cs="Arial"/>
          <w:color w:val="000000"/>
          <w:sz w:val="24"/>
          <w:szCs w:val="24"/>
          <w:shd w:val="clear" w:color="auto" w:fill="FFFFFF"/>
          <w:lang w:val="uk-UA"/>
        </w:rPr>
        <w:t>ПІБ</w:t>
      </w:r>
      <w:r w:rsidRPr="00BF4584">
        <w:rPr>
          <w:rFonts w:ascii="Arial" w:hAnsi="Arial" w:cs="Arial"/>
          <w:color w:val="000000"/>
          <w:sz w:val="24"/>
          <w:szCs w:val="24"/>
          <w:shd w:val="clear" w:color="auto" w:fill="FFFFFF"/>
        </w:rPr>
        <w:t xml:space="preserve"> заявника або уповноваженої особи)</w:t>
      </w: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color w:val="000000"/>
          <w:sz w:val="24"/>
          <w:szCs w:val="24"/>
        </w:rPr>
        <w:br/>
      </w: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p>
    <w:p w:rsidR="003F0FBA" w:rsidRPr="00BF4584" w:rsidRDefault="003F0FBA" w:rsidP="003F0FBA">
      <w:pPr>
        <w:pStyle w:val="af1"/>
        <w:rPr>
          <w:rFonts w:ascii="Arial" w:hAnsi="Arial" w:cs="Arial"/>
          <w:color w:val="000000"/>
          <w:sz w:val="26"/>
          <w:szCs w:val="26"/>
          <w:shd w:val="clear" w:color="auto" w:fill="FFFFFF"/>
        </w:rPr>
      </w:pPr>
      <w:r w:rsidRPr="00BF4584">
        <w:rPr>
          <w:rFonts w:ascii="Arial" w:hAnsi="Arial" w:cs="Arial"/>
          <w:noProof/>
          <w:sz w:val="26"/>
          <w:szCs w:val="26"/>
          <w:lang w:val="uk-UA"/>
        </w:rPr>
        <mc:AlternateContent>
          <mc:Choice Requires="wps">
            <w:drawing>
              <wp:anchor distT="45720" distB="45720" distL="114300" distR="114300" simplePos="0" relativeHeight="251667456" behindDoc="0" locked="0" layoutInCell="1" allowOverlap="1" wp14:anchorId="2E86014B" wp14:editId="65EC604D">
                <wp:simplePos x="0" y="0"/>
                <wp:positionH relativeFrom="column">
                  <wp:posOffset>234950</wp:posOffset>
                </wp:positionH>
                <wp:positionV relativeFrom="paragraph">
                  <wp:posOffset>307975</wp:posOffset>
                </wp:positionV>
                <wp:extent cx="5695950" cy="2266950"/>
                <wp:effectExtent l="0" t="0" r="19050" b="19050"/>
                <wp:wrapSquare wrapText="bothSides"/>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66950"/>
                        </a:xfrm>
                        <a:prstGeom prst="rect">
                          <a:avLst/>
                        </a:prstGeom>
                        <a:solidFill>
                          <a:srgbClr val="FFFFFF"/>
                        </a:solidFill>
                        <a:ln w="9525">
                          <a:solidFill>
                            <a:srgbClr val="000000"/>
                          </a:solidFill>
                          <a:miter lim="800000"/>
                          <a:headEnd/>
                          <a:tailEnd/>
                        </a:ln>
                      </wps:spPr>
                      <wps:txb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B1B50">
                              <w:rPr>
                                <w:rFonts w:ascii="Svoboda" w:hAnsi="Svoboda"/>
                                <w:color w:val="000000"/>
                                <w:sz w:val="26"/>
                                <w:szCs w:val="26"/>
                                <w:shd w:val="clear" w:color="auto" w:fill="FFFFFF"/>
                              </w:rPr>
                              <w:t>______</w:t>
                            </w:r>
                            <w:r w:rsidRPr="000B1B50">
                              <w:rPr>
                                <w:rFonts w:ascii="Svoboda" w:hAnsi="Svoboda"/>
                                <w:color w:val="000000"/>
                                <w:sz w:val="26"/>
                                <w:szCs w:val="26"/>
                                <w:shd w:val="clear" w:color="auto" w:fill="FFFFFF"/>
                                <w:lang w:val="uk-UA"/>
                              </w:rPr>
                              <w:t>___</w:t>
                            </w:r>
                            <w:r w:rsidRPr="000B1B50">
                              <w:rPr>
                                <w:rFonts w:ascii="Svoboda" w:hAnsi="Svoboda"/>
                                <w:color w:val="000000"/>
                                <w:sz w:val="26"/>
                                <w:szCs w:val="26"/>
                                <w:shd w:val="clear" w:color="auto" w:fill="FFFFFF"/>
                              </w:rPr>
                              <w:t xml:space="preserve">__ </w:t>
                            </w:r>
                            <w:r w:rsidRPr="000B1B50">
                              <w:rPr>
                                <w:rFonts w:ascii="Svoboda" w:hAnsi="Svoboda"/>
                                <w:color w:val="000000"/>
                                <w:sz w:val="26"/>
                                <w:szCs w:val="26"/>
                                <w:shd w:val="clear" w:color="auto" w:fill="FFFFFF"/>
                                <w:lang w:val="uk-UA"/>
                              </w:rPr>
                              <w:t xml:space="preserve">   ____________     _____________</w:t>
                            </w:r>
                            <w:r w:rsidRPr="000B1B50">
                              <w:rPr>
                                <w:rFonts w:ascii="Svoboda" w:hAnsi="Svoboda"/>
                                <w:color w:val="000000"/>
                                <w:sz w:val="26"/>
                                <w:szCs w:val="26"/>
                                <w:shd w:val="clear" w:color="auto" w:fill="FFFFFF"/>
                              </w:rPr>
                              <w:t>_____________</w:t>
                            </w:r>
                            <w:r w:rsidRPr="000B1B50">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rPr>
                              <w:t xml:space="preserve"> </w:t>
                            </w:r>
                            <w:proofErr w:type="gramStart"/>
                            <w:r>
                              <w:rPr>
                                <w:rFonts w:ascii="Svoboda" w:hAnsi="Svoboda"/>
                                <w:sz w:val="26"/>
                                <w:szCs w:val="26"/>
                                <w:lang w:val="uk-UA"/>
                              </w:rPr>
                              <w:t xml:space="preserve">   </w:t>
                            </w:r>
                            <w:r w:rsidRPr="000B1B50">
                              <w:rPr>
                                <w:rFonts w:ascii="Svoboda" w:hAnsi="Svoboda"/>
                                <w:color w:val="000000"/>
                                <w:sz w:val="24"/>
                                <w:szCs w:val="24"/>
                                <w:shd w:val="clear" w:color="auto" w:fill="FFFFFF"/>
                              </w:rPr>
                              <w:t>(</w:t>
                            </w:r>
                            <w:proofErr w:type="gramEnd"/>
                            <w:r w:rsidRPr="000B1B50">
                              <w:rPr>
                                <w:rFonts w:ascii="Svoboda" w:hAnsi="Svoboda"/>
                                <w:color w:val="000000"/>
                                <w:sz w:val="24"/>
                                <w:szCs w:val="24"/>
                                <w:shd w:val="clear" w:color="auto" w:fill="FFFFFF"/>
                              </w:rPr>
                              <w:t xml:space="preserve"> дата ) </w:t>
                            </w:r>
                            <w:r w:rsidRPr="000B1B50">
                              <w:rPr>
                                <w:rFonts w:ascii="Svoboda" w:hAnsi="Svoboda"/>
                                <w:color w:val="000000"/>
                                <w:sz w:val="24"/>
                                <w:szCs w:val="24"/>
                                <w:shd w:val="clear" w:color="auto" w:fill="FFFFFF"/>
                              </w:rPr>
                              <w:tab/>
                            </w:r>
                            <w:r w:rsidRPr="000B1B50">
                              <w:rPr>
                                <w:rFonts w:ascii="Svoboda" w:hAnsi="Svoboda"/>
                                <w:color w:val="000000"/>
                                <w:sz w:val="24"/>
                                <w:szCs w:val="24"/>
                                <w:shd w:val="clear" w:color="auto" w:fill="FFFFFF"/>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B1B50">
                              <w:rPr>
                                <w:rFonts w:ascii="Svoboda" w:hAnsi="Svoboda"/>
                                <w:color w:val="000000"/>
                                <w:sz w:val="24"/>
                                <w:szCs w:val="24"/>
                                <w:shd w:val="clear" w:color="auto" w:fill="FFFFFF"/>
                              </w:rPr>
                              <w:t>(</w:t>
                            </w:r>
                            <w:r>
                              <w:rPr>
                                <w:rFonts w:ascii="Svoboda" w:hAnsi="Svoboda"/>
                                <w:color w:val="000000"/>
                                <w:sz w:val="24"/>
                                <w:szCs w:val="24"/>
                                <w:shd w:val="clear" w:color="auto" w:fill="FFFFFF"/>
                                <w:lang w:val="uk-UA"/>
                              </w:rPr>
                              <w:t>прізвище, ініціали</w:t>
                            </w:r>
                            <w:r w:rsidRPr="000B1B50">
                              <w:rPr>
                                <w:rFonts w:ascii="Svoboda" w:hAnsi="Svoboda"/>
                                <w:color w:val="000000"/>
                                <w:sz w:val="24"/>
                                <w:szCs w:val="24"/>
                                <w:shd w:val="clear" w:color="auto" w:fill="FFFFFF"/>
                              </w:rPr>
                              <w:t>)</w:t>
                            </w:r>
                          </w:p>
                          <w:p w:rsidR="00AB2EAE" w:rsidRPr="00240AF9" w:rsidRDefault="00AB2EAE" w:rsidP="003F0FBA">
                            <w:pPr>
                              <w:rPr>
                                <w:lang w:val="uk-UA"/>
                              </w:rPr>
                            </w:pPr>
                          </w:p>
                          <w:p w:rsidR="00AB2EAE" w:rsidRPr="00240AF9" w:rsidRDefault="00AB2EAE" w:rsidP="00595CE3">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3F0FBA" w:rsidRDefault="00AB2EAE" w:rsidP="00595CE3">
                            <w:pPr>
                              <w:rPr>
                                <w:rFonts w:ascii="Svoboda" w:hAnsi="Svoboda"/>
                                <w:color w:val="FF0000"/>
                                <w:sz w:val="26"/>
                                <w:szCs w:val="26"/>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6014B" id="_x0000_s1028" type="#_x0000_t202" style="position:absolute;left:0;text-align:left;margin-left:18.5pt;margin-top:24.25pt;width:448.5pt;height:17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">
                <v:textbox>
                  <w:txbxContent>
                    <w:p w:rsidR="00AB2EAE" w:rsidRPr="000B1B50" w:rsidRDefault="00AB2EAE" w:rsidP="003F0FBA">
                      <w:pPr>
                        <w:rPr>
                          <w:rFonts w:ascii="Svoboda" w:hAnsi="Svoboda"/>
                          <w:sz w:val="26"/>
                          <w:szCs w:val="26"/>
                          <w:lang w:val="uk-UA"/>
                        </w:rPr>
                      </w:pPr>
                      <w:r w:rsidRPr="000B1B50">
                        <w:rPr>
                          <w:rFonts w:ascii="Svoboda" w:hAnsi="Svoboda"/>
                          <w:sz w:val="26"/>
                          <w:szCs w:val="26"/>
                          <w:lang w:val="uk-UA"/>
                        </w:rPr>
                        <w:t xml:space="preserve">Даю згоду на обробку своїх персональних даних відповідно до Закону України </w:t>
                      </w:r>
                      <w:r>
                        <w:rPr>
                          <w:rFonts w:ascii="Svoboda" w:hAnsi="Svoboda"/>
                          <w:sz w:val="26"/>
                          <w:szCs w:val="26"/>
                          <w:lang w:val="en-US"/>
                        </w:rPr>
                        <w:t>“</w:t>
                      </w:r>
                      <w:r w:rsidRPr="000B1B50">
                        <w:rPr>
                          <w:rFonts w:ascii="Svoboda" w:hAnsi="Svoboda"/>
                          <w:sz w:val="26"/>
                          <w:szCs w:val="26"/>
                          <w:lang w:val="uk-UA"/>
                        </w:rPr>
                        <w:t>Про захист персональних даних</w:t>
                      </w:r>
                      <w:r>
                        <w:rPr>
                          <w:rFonts w:ascii="Svoboda" w:hAnsi="Svoboda"/>
                          <w:sz w:val="26"/>
                          <w:szCs w:val="26"/>
                          <w:lang w:val="en-US"/>
                        </w:rPr>
                        <w:t>“</w:t>
                      </w:r>
                      <w:r w:rsidRPr="000B1B50">
                        <w:rPr>
                          <w:rFonts w:ascii="Svoboda" w:hAnsi="Svoboda"/>
                          <w:sz w:val="26"/>
                          <w:szCs w:val="26"/>
                          <w:lang w:val="uk-UA"/>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AB2EAE" w:rsidRPr="000B1B50" w:rsidRDefault="00AB2EAE" w:rsidP="003F0FBA">
                      <w:pPr>
                        <w:rPr>
                          <w:rFonts w:ascii="Svoboda" w:hAnsi="Svoboda"/>
                          <w:sz w:val="26"/>
                          <w:szCs w:val="26"/>
                          <w:lang w:val="uk-UA"/>
                        </w:rPr>
                      </w:pPr>
                    </w:p>
                    <w:p w:rsidR="00AB2EAE" w:rsidRPr="000B1B50" w:rsidRDefault="00AB2EAE" w:rsidP="003F0FBA">
                      <w:pPr>
                        <w:rPr>
                          <w:rFonts w:ascii="Svoboda" w:hAnsi="Svoboda"/>
                          <w:sz w:val="26"/>
                          <w:szCs w:val="26"/>
                          <w:lang w:val="uk-UA"/>
                        </w:rPr>
                      </w:pPr>
                      <w:r w:rsidRPr="000B1B50">
                        <w:rPr>
                          <w:rFonts w:ascii="Svoboda" w:hAnsi="Svoboda"/>
                          <w:color w:val="000000"/>
                          <w:sz w:val="26"/>
                          <w:szCs w:val="26"/>
                          <w:shd w:val="clear" w:color="auto" w:fill="FFFFFF"/>
                        </w:rPr>
                        <w:t>______</w:t>
                      </w:r>
                      <w:r w:rsidRPr="000B1B50">
                        <w:rPr>
                          <w:rFonts w:ascii="Svoboda" w:hAnsi="Svoboda"/>
                          <w:color w:val="000000"/>
                          <w:sz w:val="26"/>
                          <w:szCs w:val="26"/>
                          <w:shd w:val="clear" w:color="auto" w:fill="FFFFFF"/>
                          <w:lang w:val="uk-UA"/>
                        </w:rPr>
                        <w:t>___</w:t>
                      </w:r>
                      <w:r w:rsidRPr="000B1B50">
                        <w:rPr>
                          <w:rFonts w:ascii="Svoboda" w:hAnsi="Svoboda"/>
                          <w:color w:val="000000"/>
                          <w:sz w:val="26"/>
                          <w:szCs w:val="26"/>
                          <w:shd w:val="clear" w:color="auto" w:fill="FFFFFF"/>
                        </w:rPr>
                        <w:t xml:space="preserve">__ </w:t>
                      </w:r>
                      <w:r w:rsidRPr="000B1B50">
                        <w:rPr>
                          <w:rFonts w:ascii="Svoboda" w:hAnsi="Svoboda"/>
                          <w:color w:val="000000"/>
                          <w:sz w:val="26"/>
                          <w:szCs w:val="26"/>
                          <w:shd w:val="clear" w:color="auto" w:fill="FFFFFF"/>
                          <w:lang w:val="uk-UA"/>
                        </w:rPr>
                        <w:t xml:space="preserve">   ____________     _____________</w:t>
                      </w:r>
                      <w:r w:rsidRPr="000B1B50">
                        <w:rPr>
                          <w:rFonts w:ascii="Svoboda" w:hAnsi="Svoboda"/>
                          <w:color w:val="000000"/>
                          <w:sz w:val="26"/>
                          <w:szCs w:val="26"/>
                          <w:shd w:val="clear" w:color="auto" w:fill="FFFFFF"/>
                        </w:rPr>
                        <w:t>_____________</w:t>
                      </w:r>
                      <w:r w:rsidRPr="000B1B50">
                        <w:rPr>
                          <w:rFonts w:ascii="Svoboda" w:hAnsi="Svoboda"/>
                          <w:color w:val="000000"/>
                          <w:sz w:val="26"/>
                          <w:szCs w:val="26"/>
                          <w:shd w:val="clear" w:color="auto" w:fill="FFFFFF"/>
                          <w:lang w:val="uk-UA"/>
                        </w:rPr>
                        <w:t>______</w:t>
                      </w:r>
                      <w:r w:rsidRPr="000B1B50">
                        <w:rPr>
                          <w:rFonts w:ascii="Svoboda" w:hAnsi="Svoboda"/>
                          <w:color w:val="000000"/>
                          <w:sz w:val="26"/>
                          <w:szCs w:val="26"/>
                          <w:shd w:val="clear" w:color="auto" w:fill="FFFFFF"/>
                        </w:rPr>
                        <w:t xml:space="preserve"> </w:t>
                      </w:r>
                      <w:proofErr w:type="gramStart"/>
                      <w:r>
                        <w:rPr>
                          <w:rFonts w:ascii="Svoboda" w:hAnsi="Svoboda"/>
                          <w:sz w:val="26"/>
                          <w:szCs w:val="26"/>
                          <w:lang w:val="uk-UA"/>
                        </w:rPr>
                        <w:t xml:space="preserve">   </w:t>
                      </w:r>
                      <w:r w:rsidRPr="000B1B50">
                        <w:rPr>
                          <w:rFonts w:ascii="Svoboda" w:hAnsi="Svoboda"/>
                          <w:color w:val="000000"/>
                          <w:sz w:val="24"/>
                          <w:szCs w:val="24"/>
                          <w:shd w:val="clear" w:color="auto" w:fill="FFFFFF"/>
                        </w:rPr>
                        <w:t>(</w:t>
                      </w:r>
                      <w:proofErr w:type="gramEnd"/>
                      <w:r w:rsidRPr="000B1B50">
                        <w:rPr>
                          <w:rFonts w:ascii="Svoboda" w:hAnsi="Svoboda"/>
                          <w:color w:val="000000"/>
                          <w:sz w:val="24"/>
                          <w:szCs w:val="24"/>
                          <w:shd w:val="clear" w:color="auto" w:fill="FFFFFF"/>
                        </w:rPr>
                        <w:t xml:space="preserve"> дата ) </w:t>
                      </w:r>
                      <w:r w:rsidRPr="000B1B50">
                        <w:rPr>
                          <w:rFonts w:ascii="Svoboda" w:hAnsi="Svoboda"/>
                          <w:color w:val="000000"/>
                          <w:sz w:val="24"/>
                          <w:szCs w:val="24"/>
                          <w:shd w:val="clear" w:color="auto" w:fill="FFFFFF"/>
                        </w:rPr>
                        <w:tab/>
                      </w:r>
                      <w:r w:rsidRPr="000B1B50">
                        <w:rPr>
                          <w:rFonts w:ascii="Svoboda" w:hAnsi="Svoboda"/>
                          <w:color w:val="000000"/>
                          <w:sz w:val="24"/>
                          <w:szCs w:val="24"/>
                          <w:shd w:val="clear" w:color="auto" w:fill="FFFFFF"/>
                        </w:rPr>
                        <w:tab/>
                        <w:t>(підпис)</w:t>
                      </w:r>
                      <w:r w:rsidRPr="000B1B50">
                        <w:rPr>
                          <w:rFonts w:ascii="Svoboda" w:hAnsi="Svoboda"/>
                          <w:color w:val="000000"/>
                          <w:sz w:val="24"/>
                          <w:szCs w:val="24"/>
                          <w:shd w:val="clear" w:color="auto" w:fill="FFFFFF"/>
                          <w:lang w:val="uk-UA"/>
                        </w:rPr>
                        <w:t xml:space="preserve">              </w:t>
                      </w:r>
                      <w:r>
                        <w:rPr>
                          <w:rFonts w:ascii="Svoboda" w:hAnsi="Svoboda"/>
                          <w:color w:val="000000"/>
                          <w:sz w:val="24"/>
                          <w:szCs w:val="24"/>
                          <w:shd w:val="clear" w:color="auto" w:fill="FFFFFF"/>
                          <w:lang w:val="uk-UA"/>
                        </w:rPr>
                        <w:t xml:space="preserve">                        </w:t>
                      </w:r>
                      <w:r w:rsidRPr="000B1B50">
                        <w:rPr>
                          <w:rFonts w:ascii="Svoboda" w:hAnsi="Svoboda"/>
                          <w:color w:val="000000"/>
                          <w:sz w:val="24"/>
                          <w:szCs w:val="24"/>
                          <w:shd w:val="clear" w:color="auto" w:fill="FFFFFF"/>
                        </w:rPr>
                        <w:t>(</w:t>
                      </w:r>
                      <w:r>
                        <w:rPr>
                          <w:rFonts w:ascii="Svoboda" w:hAnsi="Svoboda"/>
                          <w:color w:val="000000"/>
                          <w:sz w:val="24"/>
                          <w:szCs w:val="24"/>
                          <w:shd w:val="clear" w:color="auto" w:fill="FFFFFF"/>
                          <w:lang w:val="uk-UA"/>
                        </w:rPr>
                        <w:t>прізвище, ініціали</w:t>
                      </w:r>
                      <w:r w:rsidRPr="000B1B50">
                        <w:rPr>
                          <w:rFonts w:ascii="Svoboda" w:hAnsi="Svoboda"/>
                          <w:color w:val="000000"/>
                          <w:sz w:val="24"/>
                          <w:szCs w:val="24"/>
                          <w:shd w:val="clear" w:color="auto" w:fill="FFFFFF"/>
                        </w:rPr>
                        <w:t>)</w:t>
                      </w:r>
                    </w:p>
                    <w:p w:rsidR="00AB2EAE" w:rsidRPr="00240AF9" w:rsidRDefault="00AB2EAE" w:rsidP="003F0FBA">
                      <w:pPr>
                        <w:rPr>
                          <w:lang w:val="uk-UA"/>
                        </w:rPr>
                      </w:pPr>
                    </w:p>
                    <w:p w:rsidR="00AB2EAE" w:rsidRPr="00240AF9" w:rsidRDefault="00AB2EAE" w:rsidP="00595CE3">
                      <w:pPr>
                        <w:rPr>
                          <w:lang w:val="uk-UA"/>
                        </w:rPr>
                      </w:pPr>
                      <w:r w:rsidRPr="003F0FBA">
                        <w:rPr>
                          <w:rFonts w:ascii="Svoboda" w:hAnsi="Svoboda"/>
                          <w:sz w:val="26"/>
                          <w:szCs w:val="26"/>
                          <w:lang w:val="uk-UA"/>
                        </w:rPr>
                        <w:t>Ознайомлений (на) з П</w:t>
                      </w:r>
                      <w:r>
                        <w:rPr>
                          <w:rFonts w:ascii="Svoboda" w:hAnsi="Svoboda"/>
                          <w:sz w:val="26"/>
                          <w:szCs w:val="26"/>
                          <w:lang w:val="uk-UA"/>
                        </w:rPr>
                        <w:t>орядком</w:t>
                      </w:r>
                      <w:r w:rsidRPr="003F0FBA">
                        <w:rPr>
                          <w:rFonts w:ascii="Svoboda" w:hAnsi="Svoboda"/>
                          <w:sz w:val="26"/>
                          <w:szCs w:val="26"/>
                          <w:lang w:val="uk-UA"/>
                        </w:rPr>
                        <w:t xml:space="preserve"> розміщення літніх майданчиків на території </w:t>
                      </w:r>
                      <w:r w:rsidRPr="003F0FBA">
                        <w:rPr>
                          <w:rFonts w:ascii="Svoboda" w:hAnsi="Svoboda"/>
                          <w:bCs/>
                          <w:color w:val="000000"/>
                          <w:sz w:val="26"/>
                          <w:szCs w:val="26"/>
                          <w:lang w:val="uk-UA"/>
                        </w:rPr>
                        <w:t>Львівської міської територіальної громади</w:t>
                      </w:r>
                      <w:r w:rsidRPr="003F0FBA">
                        <w:rPr>
                          <w:rFonts w:ascii="Svoboda" w:hAnsi="Svoboda"/>
                          <w:sz w:val="26"/>
                          <w:szCs w:val="26"/>
                          <w:lang w:val="uk-UA"/>
                        </w:rPr>
                        <w:t xml:space="preserve"> </w:t>
                      </w:r>
                    </w:p>
                    <w:p w:rsidR="00AB2EAE" w:rsidRPr="003F0FBA" w:rsidRDefault="00AB2EAE" w:rsidP="00595CE3">
                      <w:pPr>
                        <w:rPr>
                          <w:rFonts w:ascii="Svoboda" w:hAnsi="Svoboda"/>
                          <w:color w:val="FF0000"/>
                          <w:sz w:val="26"/>
                          <w:szCs w:val="26"/>
                          <w:lang w:val="uk-UA"/>
                        </w:rPr>
                      </w:pPr>
                    </w:p>
                  </w:txbxContent>
                </v:textbox>
                <w10:wrap type="square"/>
              </v:shape>
            </w:pict>
          </mc:Fallback>
        </mc:AlternateContent>
      </w:r>
      <w:r w:rsidRPr="00BF4584">
        <w:rPr>
          <w:rFonts w:ascii="Arial" w:hAnsi="Arial" w:cs="Arial"/>
          <w:color w:val="000000"/>
          <w:sz w:val="26"/>
          <w:szCs w:val="26"/>
          <w:shd w:val="clear" w:color="auto" w:fill="FFFFFF"/>
        </w:rPr>
        <w:t>М.П.</w:t>
      </w: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595CE3" w:rsidRPr="00BF4584" w:rsidRDefault="00595CE3"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C538B2" w:rsidRPr="00BF4584" w:rsidRDefault="00C538B2" w:rsidP="00511808">
      <w:pPr>
        <w:spacing w:line="240" w:lineRule="auto"/>
        <w:jc w:val="both"/>
        <w:rPr>
          <w:sz w:val="26"/>
          <w:szCs w:val="26"/>
          <w:lang w:val="uk-UA"/>
        </w:rPr>
      </w:pPr>
    </w:p>
    <w:p w:rsidR="003F0FBA" w:rsidRPr="00BF4584" w:rsidRDefault="003F0FBA"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5</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jc w:val="both"/>
        <w:rPr>
          <w:sz w:val="26"/>
          <w:szCs w:val="26"/>
          <w:lang w:val="uk-UA"/>
        </w:rPr>
      </w:pPr>
    </w:p>
    <w:p w:rsidR="00C27F35" w:rsidRPr="00BF4584" w:rsidRDefault="00C27F35" w:rsidP="00C27F35">
      <w:pPr>
        <w:jc w:val="center"/>
        <w:rPr>
          <w:sz w:val="26"/>
          <w:szCs w:val="26"/>
          <w:lang w:val="uk-UA"/>
        </w:rPr>
      </w:pPr>
      <w:r w:rsidRPr="00BF4584">
        <w:rPr>
          <w:sz w:val="26"/>
          <w:szCs w:val="26"/>
          <w:lang w:val="uk-UA"/>
        </w:rPr>
        <w:t>ПАСПОРТ №________</w:t>
      </w:r>
    </w:p>
    <w:p w:rsidR="00C27F35" w:rsidRPr="00BF4584" w:rsidRDefault="00C27F35" w:rsidP="00C27F35">
      <w:pPr>
        <w:jc w:val="center"/>
        <w:rPr>
          <w:sz w:val="26"/>
          <w:szCs w:val="26"/>
          <w:lang w:val="uk-UA"/>
        </w:rPr>
      </w:pPr>
      <w:r w:rsidRPr="00BF4584">
        <w:rPr>
          <w:sz w:val="26"/>
          <w:szCs w:val="26"/>
          <w:lang w:val="uk-UA"/>
        </w:rPr>
        <w:t xml:space="preserve">від  </w:t>
      </w:r>
      <w:r w:rsidRPr="00BF4584">
        <w:rPr>
          <w:sz w:val="26"/>
          <w:szCs w:val="26"/>
          <w:u w:val="single"/>
          <w:lang w:val="uk-UA"/>
        </w:rPr>
        <w:t>______________</w:t>
      </w:r>
    </w:p>
    <w:p w:rsidR="00C27F35" w:rsidRPr="00BF4584" w:rsidRDefault="00C27F35" w:rsidP="00C27F35">
      <w:pPr>
        <w:jc w:val="center"/>
        <w:rPr>
          <w:sz w:val="26"/>
          <w:szCs w:val="26"/>
          <w:lang w:val="uk-UA"/>
        </w:rPr>
      </w:pPr>
      <w:r w:rsidRPr="00BF4584">
        <w:rPr>
          <w:sz w:val="26"/>
          <w:szCs w:val="26"/>
          <w:lang w:val="uk-UA"/>
        </w:rPr>
        <w:t>відкритого літнього майданчика біля об’єкт</w:t>
      </w:r>
      <w:r w:rsidR="005B5EB2" w:rsidRPr="00BF4584">
        <w:rPr>
          <w:sz w:val="26"/>
          <w:szCs w:val="26"/>
          <w:lang w:val="uk-UA"/>
        </w:rPr>
        <w:t>а</w:t>
      </w:r>
      <w:r w:rsidRPr="00BF4584">
        <w:rPr>
          <w:sz w:val="26"/>
          <w:szCs w:val="26"/>
          <w:lang w:val="uk-UA"/>
        </w:rPr>
        <w:t xml:space="preserve"> ресторанного господарства</w:t>
      </w:r>
    </w:p>
    <w:p w:rsidR="00836670" w:rsidRPr="00BF4584" w:rsidRDefault="00836670" w:rsidP="00C27F35">
      <w:pPr>
        <w:jc w:val="center"/>
        <w:rPr>
          <w:sz w:val="26"/>
          <w:szCs w:val="26"/>
          <w:lang w:val="uk-UA"/>
        </w:rPr>
      </w:pPr>
    </w:p>
    <w:p w:rsidR="00C27F35" w:rsidRPr="00BF4584" w:rsidRDefault="00C27F35" w:rsidP="00A4320A">
      <w:pPr>
        <w:ind w:right="-81"/>
        <w:jc w:val="both"/>
        <w:rPr>
          <w:color w:val="000000"/>
          <w:sz w:val="26"/>
          <w:szCs w:val="26"/>
          <w:lang w:val="uk-UA"/>
        </w:rPr>
      </w:pPr>
      <w:r w:rsidRPr="00BF4584">
        <w:rPr>
          <w:color w:val="000000"/>
          <w:sz w:val="26"/>
          <w:szCs w:val="26"/>
          <w:lang w:val="uk-UA"/>
        </w:rPr>
        <w:t>Кому    ____________________________________</w:t>
      </w:r>
      <w:r w:rsidR="005B5EB2" w:rsidRPr="00BF4584">
        <w:rPr>
          <w:color w:val="000000"/>
          <w:sz w:val="26"/>
          <w:szCs w:val="26"/>
          <w:lang w:val="uk-UA"/>
        </w:rPr>
        <w:t>______________________</w:t>
      </w:r>
    </w:p>
    <w:p w:rsidR="00C27F35" w:rsidRPr="00BF4584" w:rsidRDefault="00C27F35" w:rsidP="00A4320A">
      <w:pPr>
        <w:ind w:right="-261"/>
        <w:jc w:val="both"/>
        <w:rPr>
          <w:color w:val="000000"/>
          <w:sz w:val="24"/>
          <w:szCs w:val="24"/>
          <w:lang w:val="uk-UA"/>
        </w:rPr>
      </w:pPr>
      <w:r w:rsidRPr="00BF4584">
        <w:rPr>
          <w:color w:val="000000"/>
          <w:sz w:val="24"/>
          <w:szCs w:val="24"/>
          <w:lang w:val="uk-UA"/>
        </w:rPr>
        <w:t xml:space="preserve">              </w:t>
      </w:r>
      <w:r w:rsidR="00836670" w:rsidRPr="00BF4584">
        <w:rPr>
          <w:color w:val="000000"/>
          <w:sz w:val="24"/>
          <w:szCs w:val="24"/>
          <w:lang w:val="uk-UA"/>
        </w:rPr>
        <w:t xml:space="preserve">              </w:t>
      </w:r>
      <w:r w:rsidRPr="00BF4584">
        <w:rPr>
          <w:color w:val="000000"/>
          <w:sz w:val="24"/>
          <w:szCs w:val="24"/>
          <w:lang w:val="uk-UA"/>
        </w:rPr>
        <w:t xml:space="preserve"> (повне найменування суб’єкта підприємницької діяльності)</w:t>
      </w:r>
    </w:p>
    <w:p w:rsidR="00C27F35" w:rsidRPr="00BF4584" w:rsidRDefault="00C27F35" w:rsidP="00A4320A">
      <w:pPr>
        <w:ind w:right="-261"/>
        <w:jc w:val="both"/>
        <w:rPr>
          <w:color w:val="000000"/>
          <w:sz w:val="26"/>
          <w:szCs w:val="26"/>
          <w:lang w:val="uk-UA"/>
        </w:rPr>
      </w:pPr>
      <w:r w:rsidRPr="00BF4584">
        <w:rPr>
          <w:color w:val="000000"/>
          <w:sz w:val="26"/>
          <w:szCs w:val="26"/>
          <w:lang w:val="uk-UA"/>
        </w:rPr>
        <w:t>Назва закладу ______</w:t>
      </w:r>
      <w:r w:rsidR="005B5EB2" w:rsidRPr="00BF4584">
        <w:rPr>
          <w:color w:val="000000"/>
          <w:sz w:val="26"/>
          <w:szCs w:val="26"/>
          <w:lang w:val="uk-UA"/>
        </w:rPr>
        <w:t>_________________</w:t>
      </w:r>
      <w:r w:rsidRPr="00BF4584">
        <w:rPr>
          <w:color w:val="000000"/>
          <w:sz w:val="26"/>
          <w:szCs w:val="26"/>
          <w:lang w:val="uk-UA"/>
        </w:rPr>
        <w:t>_____________________________</w:t>
      </w:r>
    </w:p>
    <w:p w:rsidR="00C27F35" w:rsidRPr="00BF4584" w:rsidRDefault="00C27F35" w:rsidP="00A4320A">
      <w:pPr>
        <w:ind w:right="-261"/>
        <w:jc w:val="both"/>
        <w:rPr>
          <w:sz w:val="26"/>
          <w:szCs w:val="26"/>
          <w:lang w:val="uk-UA"/>
        </w:rPr>
      </w:pPr>
      <w:r w:rsidRPr="00BF4584">
        <w:rPr>
          <w:sz w:val="26"/>
          <w:szCs w:val="26"/>
          <w:lang w:val="uk-UA"/>
        </w:rPr>
        <w:t xml:space="preserve">Адреса місця розташування літнього майданчика </w:t>
      </w:r>
      <w:r w:rsidR="005B5EB2" w:rsidRPr="00BF4584">
        <w:rPr>
          <w:sz w:val="26"/>
          <w:szCs w:val="26"/>
          <w:lang w:val="uk-UA"/>
        </w:rPr>
        <w:t xml:space="preserve"> _____________________</w:t>
      </w:r>
    </w:p>
    <w:p w:rsidR="005B5EB2" w:rsidRPr="00BF4584" w:rsidRDefault="005B5EB2" w:rsidP="00A4320A">
      <w:pPr>
        <w:ind w:right="-261"/>
        <w:jc w:val="both"/>
        <w:rPr>
          <w:sz w:val="26"/>
          <w:szCs w:val="26"/>
          <w:lang w:val="uk-UA"/>
        </w:rPr>
      </w:pPr>
      <w:r w:rsidRPr="00BF4584">
        <w:rPr>
          <w:sz w:val="26"/>
          <w:szCs w:val="26"/>
          <w:lang w:val="uk-UA"/>
        </w:rPr>
        <w:t>_________________________________________________________________</w:t>
      </w:r>
    </w:p>
    <w:p w:rsidR="00C27F35" w:rsidRPr="00BF4584" w:rsidRDefault="00C27F35" w:rsidP="00A4320A">
      <w:pPr>
        <w:ind w:right="-2"/>
        <w:jc w:val="both"/>
        <w:rPr>
          <w:sz w:val="26"/>
          <w:szCs w:val="26"/>
        </w:rPr>
      </w:pPr>
      <w:r w:rsidRPr="00BF4584">
        <w:rPr>
          <w:sz w:val="26"/>
          <w:szCs w:val="26"/>
        </w:rPr>
        <w:t xml:space="preserve">Площа відкритого літнього </w:t>
      </w:r>
      <w:proofErr w:type="gramStart"/>
      <w:r w:rsidRPr="00BF4584">
        <w:rPr>
          <w:sz w:val="26"/>
          <w:szCs w:val="26"/>
        </w:rPr>
        <w:t xml:space="preserve">майданчика </w:t>
      </w:r>
      <w:r w:rsidRPr="00BF4584">
        <w:rPr>
          <w:i/>
          <w:sz w:val="26"/>
          <w:szCs w:val="26"/>
        </w:rPr>
        <w:t xml:space="preserve"> </w:t>
      </w:r>
      <w:r w:rsidRPr="00BF4584">
        <w:rPr>
          <w:i/>
          <w:sz w:val="26"/>
          <w:szCs w:val="26"/>
          <w:lang w:val="uk-UA"/>
        </w:rPr>
        <w:t>_</w:t>
      </w:r>
      <w:proofErr w:type="gramEnd"/>
      <w:r w:rsidRPr="00BF4584">
        <w:rPr>
          <w:i/>
          <w:sz w:val="26"/>
          <w:szCs w:val="26"/>
          <w:lang w:val="uk-UA"/>
        </w:rPr>
        <w:t>________________</w:t>
      </w:r>
      <w:r w:rsidR="005B5EB2" w:rsidRPr="00BF4584">
        <w:rPr>
          <w:sz w:val="26"/>
          <w:szCs w:val="26"/>
          <w:lang w:val="uk-UA"/>
        </w:rPr>
        <w:t>____________</w:t>
      </w:r>
      <w:r w:rsidRPr="00BF4584">
        <w:rPr>
          <w:i/>
          <w:sz w:val="26"/>
          <w:szCs w:val="26"/>
          <w:lang w:val="uk-UA"/>
        </w:rPr>
        <w:t>_</w:t>
      </w:r>
      <w:r w:rsidR="005B5EB2" w:rsidRPr="00BF4584">
        <w:rPr>
          <w:i/>
          <w:sz w:val="26"/>
          <w:szCs w:val="26"/>
          <w:lang w:val="uk-UA"/>
        </w:rPr>
        <w:t xml:space="preserve"> </w:t>
      </w:r>
      <w:r w:rsidRPr="00BF4584">
        <w:rPr>
          <w:sz w:val="26"/>
          <w:szCs w:val="26"/>
        </w:rPr>
        <w:t>(схема</w:t>
      </w:r>
      <w:r w:rsidRPr="00BF4584">
        <w:rPr>
          <w:i/>
          <w:sz w:val="26"/>
          <w:szCs w:val="26"/>
        </w:rPr>
        <w:t xml:space="preserve"> </w:t>
      </w:r>
      <w:r w:rsidRPr="00BF4584">
        <w:rPr>
          <w:sz w:val="26"/>
          <w:szCs w:val="26"/>
        </w:rPr>
        <w:t>п</w:t>
      </w:r>
      <w:r w:rsidR="005B5EB2" w:rsidRPr="00BF4584">
        <w:rPr>
          <w:sz w:val="26"/>
          <w:szCs w:val="26"/>
        </w:rPr>
        <w:t>рив’язки додається)</w:t>
      </w:r>
    </w:p>
    <w:p w:rsidR="00836670" w:rsidRPr="00BF4584" w:rsidRDefault="00836670" w:rsidP="00A4320A">
      <w:pPr>
        <w:jc w:val="both"/>
        <w:rPr>
          <w:sz w:val="26"/>
          <w:szCs w:val="26"/>
          <w:lang w:val="uk-UA"/>
        </w:rPr>
      </w:pPr>
    </w:p>
    <w:p w:rsidR="00C27F35" w:rsidRPr="00BF4584" w:rsidRDefault="00C27F35" w:rsidP="00A4320A">
      <w:pPr>
        <w:jc w:val="both"/>
        <w:rPr>
          <w:sz w:val="26"/>
          <w:szCs w:val="26"/>
          <w:u w:val="single"/>
          <w:lang w:val="uk-UA"/>
        </w:rPr>
      </w:pPr>
      <w:r w:rsidRPr="00BF4584">
        <w:rPr>
          <w:sz w:val="26"/>
          <w:szCs w:val="26"/>
          <w:lang w:val="uk-UA"/>
        </w:rPr>
        <w:t>Підстава видачі:  Заява від ____________________ №__________________</w:t>
      </w:r>
    </w:p>
    <w:p w:rsidR="00836670" w:rsidRPr="00BF4584" w:rsidRDefault="00836670" w:rsidP="00A4320A">
      <w:pPr>
        <w:jc w:val="both"/>
        <w:rPr>
          <w:sz w:val="26"/>
          <w:szCs w:val="26"/>
          <w:lang w:val="uk-UA"/>
        </w:rPr>
      </w:pPr>
    </w:p>
    <w:p w:rsidR="00C27F35" w:rsidRPr="00BF4584" w:rsidRDefault="00C27F35" w:rsidP="00A4320A">
      <w:pPr>
        <w:jc w:val="both"/>
        <w:rPr>
          <w:sz w:val="26"/>
          <w:szCs w:val="26"/>
          <w:lang w:val="uk-UA"/>
        </w:rPr>
      </w:pPr>
      <w:r w:rsidRPr="00BF4584">
        <w:rPr>
          <w:sz w:val="26"/>
          <w:szCs w:val="26"/>
          <w:lang w:val="uk-UA"/>
        </w:rPr>
        <w:t>Місце</w:t>
      </w:r>
      <w:r w:rsidR="005B5EB2" w:rsidRPr="00BF4584">
        <w:rPr>
          <w:sz w:val="26"/>
          <w:szCs w:val="26"/>
          <w:lang w:val="uk-UA"/>
        </w:rPr>
        <w:t xml:space="preserve"> розташува</w:t>
      </w:r>
      <w:r w:rsidRPr="00BF4584">
        <w:rPr>
          <w:sz w:val="26"/>
          <w:szCs w:val="26"/>
          <w:lang w:val="uk-UA"/>
        </w:rPr>
        <w:t>ння</w:t>
      </w:r>
    </w:p>
    <w:p w:rsidR="00C27F35" w:rsidRPr="00BF4584" w:rsidRDefault="00C27F35" w:rsidP="00A4320A">
      <w:pPr>
        <w:jc w:val="both"/>
        <w:rPr>
          <w:b/>
          <w:sz w:val="26"/>
          <w:szCs w:val="26"/>
          <w:u w:val="single"/>
          <w:lang w:val="uk-UA"/>
        </w:rPr>
      </w:pPr>
      <w:r w:rsidRPr="00BF4584">
        <w:rPr>
          <w:sz w:val="26"/>
          <w:szCs w:val="26"/>
          <w:lang w:val="uk-UA"/>
        </w:rPr>
        <w:t>юридичної особи/ФОП        _________________________________________</w:t>
      </w:r>
      <w:r w:rsidRPr="00BF4584">
        <w:rPr>
          <w:b/>
          <w:sz w:val="26"/>
          <w:szCs w:val="26"/>
          <w:lang w:val="uk-UA"/>
        </w:rPr>
        <w:t xml:space="preserve">                        </w:t>
      </w:r>
    </w:p>
    <w:p w:rsidR="00836670" w:rsidRPr="00BF4584" w:rsidRDefault="00836670" w:rsidP="00A4320A">
      <w:pPr>
        <w:ind w:right="-261"/>
        <w:jc w:val="both"/>
        <w:rPr>
          <w:sz w:val="26"/>
          <w:szCs w:val="26"/>
          <w:lang w:val="uk-UA"/>
        </w:rPr>
      </w:pPr>
    </w:p>
    <w:p w:rsidR="00C27F35" w:rsidRPr="00BF4584" w:rsidRDefault="00C27F35" w:rsidP="00A4320A">
      <w:pPr>
        <w:ind w:right="-261"/>
        <w:jc w:val="both"/>
        <w:rPr>
          <w:color w:val="333333"/>
          <w:sz w:val="26"/>
          <w:szCs w:val="26"/>
          <w:shd w:val="clear" w:color="auto" w:fill="FFFFFF"/>
        </w:rPr>
      </w:pPr>
      <w:r w:rsidRPr="00BF4584">
        <w:rPr>
          <w:sz w:val="26"/>
          <w:szCs w:val="26"/>
          <w:lang w:val="uk-UA"/>
        </w:rPr>
        <w:t>код ЄДРПОУ /р</w:t>
      </w:r>
      <w:r w:rsidRPr="00BF4584">
        <w:rPr>
          <w:color w:val="333333"/>
          <w:sz w:val="26"/>
          <w:szCs w:val="26"/>
          <w:shd w:val="clear" w:color="auto" w:fill="FFFFFF"/>
        </w:rPr>
        <w:t xml:space="preserve">еєстраційний </w:t>
      </w:r>
    </w:p>
    <w:p w:rsidR="00C27F35" w:rsidRPr="00BF4584" w:rsidRDefault="00C27F35" w:rsidP="00A4320A">
      <w:pPr>
        <w:ind w:right="-261"/>
        <w:jc w:val="both"/>
        <w:rPr>
          <w:color w:val="333333"/>
          <w:sz w:val="26"/>
          <w:szCs w:val="26"/>
          <w:shd w:val="clear" w:color="auto" w:fill="FFFFFF"/>
        </w:rPr>
      </w:pPr>
      <w:r w:rsidRPr="00BF4584">
        <w:rPr>
          <w:color w:val="333333"/>
          <w:sz w:val="26"/>
          <w:szCs w:val="26"/>
          <w:shd w:val="clear" w:color="auto" w:fill="FFFFFF"/>
        </w:rPr>
        <w:t xml:space="preserve">номер облікової картки </w:t>
      </w:r>
    </w:p>
    <w:p w:rsidR="00C27F35" w:rsidRPr="00BF4584" w:rsidRDefault="00C27F35" w:rsidP="00A4320A">
      <w:pPr>
        <w:ind w:right="-261"/>
        <w:jc w:val="both"/>
        <w:rPr>
          <w:sz w:val="26"/>
          <w:szCs w:val="26"/>
          <w:lang w:val="uk-UA"/>
        </w:rPr>
      </w:pPr>
      <w:r w:rsidRPr="00BF4584">
        <w:rPr>
          <w:color w:val="333333"/>
          <w:sz w:val="26"/>
          <w:szCs w:val="26"/>
          <w:shd w:val="clear" w:color="auto" w:fill="FFFFFF"/>
        </w:rPr>
        <w:t>платника податків</w:t>
      </w:r>
      <w:r w:rsidRPr="00BF4584">
        <w:rPr>
          <w:sz w:val="26"/>
          <w:szCs w:val="26"/>
          <w:lang w:val="uk-UA"/>
        </w:rPr>
        <w:t xml:space="preserve">               </w:t>
      </w:r>
      <w:r w:rsidR="005B5EB2" w:rsidRPr="00BF4584">
        <w:rPr>
          <w:sz w:val="26"/>
          <w:szCs w:val="26"/>
          <w:lang w:val="uk-UA"/>
        </w:rPr>
        <w:t>__________</w:t>
      </w:r>
      <w:r w:rsidRPr="00BF4584">
        <w:rPr>
          <w:sz w:val="26"/>
          <w:szCs w:val="26"/>
          <w:lang w:val="uk-UA"/>
        </w:rPr>
        <w:t>________________________________</w:t>
      </w:r>
    </w:p>
    <w:p w:rsidR="00836670" w:rsidRPr="00BF4584" w:rsidRDefault="00836670" w:rsidP="00A4320A">
      <w:pPr>
        <w:ind w:right="-261"/>
        <w:jc w:val="both"/>
        <w:rPr>
          <w:sz w:val="26"/>
          <w:szCs w:val="26"/>
          <w:lang w:val="uk-UA"/>
        </w:rPr>
      </w:pPr>
    </w:p>
    <w:p w:rsidR="00C27F35" w:rsidRPr="00BF4584" w:rsidRDefault="00C27F35" w:rsidP="00A4320A">
      <w:pPr>
        <w:ind w:right="-261"/>
        <w:jc w:val="both"/>
        <w:rPr>
          <w:sz w:val="26"/>
          <w:szCs w:val="26"/>
          <w:lang w:val="uk-UA"/>
        </w:rPr>
      </w:pPr>
      <w:r w:rsidRPr="00BF4584">
        <w:rPr>
          <w:sz w:val="26"/>
          <w:szCs w:val="26"/>
          <w:lang w:val="uk-UA"/>
        </w:rPr>
        <w:t>Телефон, електронна адреса   _______</w:t>
      </w:r>
      <w:r w:rsidR="005B5EB2" w:rsidRPr="00BF4584">
        <w:rPr>
          <w:sz w:val="26"/>
          <w:szCs w:val="26"/>
          <w:lang w:val="uk-UA"/>
        </w:rPr>
        <w:t>__________</w:t>
      </w:r>
      <w:r w:rsidRPr="00BF4584">
        <w:rPr>
          <w:sz w:val="26"/>
          <w:szCs w:val="26"/>
          <w:lang w:val="uk-UA"/>
        </w:rPr>
        <w:t>______________________</w:t>
      </w:r>
    </w:p>
    <w:p w:rsidR="00836670" w:rsidRPr="00BF4584" w:rsidRDefault="00836670" w:rsidP="00A4320A">
      <w:pPr>
        <w:ind w:right="-2"/>
        <w:jc w:val="both"/>
        <w:rPr>
          <w:sz w:val="26"/>
          <w:szCs w:val="26"/>
          <w:u w:val="single"/>
          <w:lang w:val="uk-UA"/>
        </w:rPr>
      </w:pPr>
    </w:p>
    <w:p w:rsidR="00C27F35" w:rsidRPr="00BF4584" w:rsidRDefault="00A4320A" w:rsidP="00A4320A">
      <w:pPr>
        <w:ind w:right="-2"/>
        <w:jc w:val="both"/>
        <w:rPr>
          <w:sz w:val="26"/>
          <w:szCs w:val="26"/>
          <w:u w:val="single"/>
          <w:lang w:val="uk-UA"/>
        </w:rPr>
      </w:pPr>
      <w:r w:rsidRPr="00BF4584">
        <w:rPr>
          <w:sz w:val="26"/>
          <w:szCs w:val="26"/>
          <w:u w:val="single"/>
          <w:lang w:val="uk-UA"/>
        </w:rPr>
        <w:t>Примітка</w:t>
      </w:r>
      <w:r w:rsidRPr="00BF4584">
        <w:rPr>
          <w:sz w:val="26"/>
          <w:szCs w:val="26"/>
          <w:lang w:val="uk-UA"/>
        </w:rPr>
        <w:t xml:space="preserve">: </w:t>
      </w:r>
      <w:r w:rsidR="00C27F35" w:rsidRPr="00BF4584">
        <w:rPr>
          <w:sz w:val="26"/>
          <w:szCs w:val="26"/>
          <w:lang w:val="uk-UA"/>
        </w:rPr>
        <w:t>Після закінчення сезонного періоду суб’єкт підприємницької діяльності зобов’язаний забезпечити демонтаж відкритого літнього майданчика.</w:t>
      </w:r>
    </w:p>
    <w:p w:rsidR="00C27F35" w:rsidRPr="00BF4584" w:rsidRDefault="00C27F35" w:rsidP="00C27F35">
      <w:pPr>
        <w:pStyle w:val="af2"/>
        <w:rPr>
          <w:rFonts w:ascii="Arial" w:hAnsi="Arial" w:cs="Arial"/>
          <w:i/>
          <w:sz w:val="26"/>
          <w:szCs w:val="26"/>
          <w:u w:val="single"/>
        </w:rPr>
      </w:pPr>
    </w:p>
    <w:p w:rsidR="00C27F35" w:rsidRPr="00BF4584" w:rsidRDefault="00C27F35" w:rsidP="00C27F35">
      <w:pPr>
        <w:pStyle w:val="af2"/>
        <w:rPr>
          <w:rFonts w:ascii="Arial" w:hAnsi="Arial" w:cs="Arial"/>
          <w:b/>
          <w:color w:val="000000"/>
          <w:sz w:val="26"/>
          <w:szCs w:val="26"/>
          <w:u w:val="single"/>
        </w:rPr>
      </w:pPr>
      <w:r w:rsidRPr="00BF4584">
        <w:rPr>
          <w:rFonts w:ascii="Arial" w:hAnsi="Arial" w:cs="Arial"/>
          <w:sz w:val="26"/>
          <w:szCs w:val="26"/>
        </w:rPr>
        <w:t>Термін дії паспорт</w:t>
      </w:r>
      <w:r w:rsidR="005B5EB2" w:rsidRPr="00BF4584">
        <w:rPr>
          <w:rFonts w:ascii="Arial" w:hAnsi="Arial" w:cs="Arial"/>
          <w:sz w:val="26"/>
          <w:szCs w:val="26"/>
        </w:rPr>
        <w:t>а</w:t>
      </w:r>
      <w:r w:rsidRPr="00BF4584">
        <w:rPr>
          <w:rFonts w:ascii="Arial" w:hAnsi="Arial" w:cs="Arial"/>
          <w:sz w:val="26"/>
          <w:szCs w:val="26"/>
        </w:rPr>
        <w:t xml:space="preserve"> *</w:t>
      </w:r>
      <w:r w:rsidRPr="00BF4584">
        <w:rPr>
          <w:rFonts w:ascii="Arial" w:hAnsi="Arial" w:cs="Arial"/>
          <w:b/>
          <w:sz w:val="26"/>
          <w:szCs w:val="26"/>
        </w:rPr>
        <w:t xml:space="preserve"> </w:t>
      </w:r>
      <w:r w:rsidR="00A4320A" w:rsidRPr="00BF4584">
        <w:rPr>
          <w:rFonts w:ascii="Arial" w:hAnsi="Arial" w:cs="Arial"/>
          <w:b/>
          <w:sz w:val="26"/>
          <w:szCs w:val="26"/>
        </w:rPr>
        <w:t>_________</w:t>
      </w:r>
      <w:r w:rsidRPr="00BF4584">
        <w:rPr>
          <w:rFonts w:ascii="Arial" w:hAnsi="Arial" w:cs="Arial"/>
          <w:b/>
          <w:color w:val="000000"/>
          <w:sz w:val="26"/>
          <w:szCs w:val="26"/>
          <w:u w:val="single"/>
        </w:rPr>
        <w:t xml:space="preserve"> _____________________________________</w:t>
      </w:r>
    </w:p>
    <w:p w:rsidR="00C27F35" w:rsidRPr="00BF4584" w:rsidRDefault="00C27F35" w:rsidP="00A4320A">
      <w:pPr>
        <w:spacing w:line="240" w:lineRule="auto"/>
        <w:jc w:val="both"/>
        <w:rPr>
          <w:sz w:val="26"/>
          <w:szCs w:val="26"/>
          <w:lang w:val="uk-UA"/>
        </w:rPr>
      </w:pPr>
      <w:r w:rsidRPr="00BF4584">
        <w:rPr>
          <w:sz w:val="26"/>
          <w:szCs w:val="26"/>
          <w:lang w:val="uk-UA"/>
        </w:rPr>
        <w:t>Начальник управління</w:t>
      </w:r>
    </w:p>
    <w:p w:rsidR="00C27F35" w:rsidRPr="00BF4584" w:rsidRDefault="00C27F35" w:rsidP="00A4320A">
      <w:pPr>
        <w:spacing w:line="240" w:lineRule="auto"/>
        <w:rPr>
          <w:sz w:val="26"/>
          <w:szCs w:val="26"/>
          <w:lang w:val="uk-UA"/>
        </w:rPr>
      </w:pPr>
      <w:r w:rsidRPr="00BF4584">
        <w:rPr>
          <w:sz w:val="26"/>
          <w:szCs w:val="26"/>
          <w:lang w:val="uk-UA"/>
        </w:rPr>
        <w:t>архіте</w:t>
      </w:r>
      <w:r w:rsidR="00A4320A" w:rsidRPr="00BF4584">
        <w:rPr>
          <w:sz w:val="26"/>
          <w:szCs w:val="26"/>
          <w:lang w:val="uk-UA"/>
        </w:rPr>
        <w:t>ктури та урбаністики __________________</w:t>
      </w:r>
      <w:r w:rsidRPr="00BF4584">
        <w:rPr>
          <w:sz w:val="26"/>
          <w:szCs w:val="26"/>
          <w:lang w:val="uk-UA"/>
        </w:rPr>
        <w:t>_______________________</w:t>
      </w:r>
    </w:p>
    <w:p w:rsidR="00A4320A" w:rsidRPr="00BF4584" w:rsidRDefault="00A4320A" w:rsidP="00C27F35">
      <w:pPr>
        <w:pStyle w:val="af2"/>
        <w:rPr>
          <w:rFonts w:ascii="Arial" w:hAnsi="Arial" w:cs="Arial"/>
          <w:color w:val="000000"/>
          <w:sz w:val="26"/>
          <w:szCs w:val="26"/>
        </w:rPr>
      </w:pPr>
    </w:p>
    <w:p w:rsidR="00C27F35" w:rsidRPr="00BF4584" w:rsidRDefault="00C27F35" w:rsidP="00C27F35">
      <w:pPr>
        <w:pStyle w:val="af2"/>
        <w:rPr>
          <w:rFonts w:ascii="Arial" w:hAnsi="Arial" w:cs="Arial"/>
          <w:b/>
          <w:color w:val="000000"/>
          <w:sz w:val="26"/>
          <w:szCs w:val="26"/>
          <w:u w:val="single"/>
        </w:rPr>
      </w:pPr>
      <w:r w:rsidRPr="00BF4584">
        <w:rPr>
          <w:rFonts w:ascii="Arial" w:hAnsi="Arial" w:cs="Arial"/>
          <w:color w:val="000000"/>
          <w:sz w:val="26"/>
          <w:szCs w:val="26"/>
        </w:rPr>
        <w:t>Продовжено  з</w:t>
      </w:r>
      <w:r w:rsidRPr="00BF4584">
        <w:rPr>
          <w:rFonts w:ascii="Arial" w:hAnsi="Arial" w:cs="Arial"/>
          <w:sz w:val="26"/>
          <w:szCs w:val="26"/>
        </w:rPr>
        <w:t xml:space="preserve"> *</w:t>
      </w:r>
      <w:r w:rsidR="00A4320A" w:rsidRPr="00BF4584">
        <w:rPr>
          <w:rFonts w:ascii="Arial" w:hAnsi="Arial" w:cs="Arial"/>
          <w:b/>
          <w:sz w:val="26"/>
          <w:szCs w:val="26"/>
        </w:rPr>
        <w:t xml:space="preserve"> ____________</w:t>
      </w:r>
      <w:r w:rsidRPr="00BF4584">
        <w:rPr>
          <w:rFonts w:ascii="Arial" w:hAnsi="Arial" w:cs="Arial"/>
          <w:b/>
          <w:color w:val="000000"/>
          <w:sz w:val="26"/>
          <w:szCs w:val="26"/>
          <w:u w:val="single"/>
        </w:rPr>
        <w:t xml:space="preserve"> ______________________________________</w:t>
      </w:r>
    </w:p>
    <w:p w:rsidR="00A4320A" w:rsidRPr="00BF4584" w:rsidRDefault="00A4320A" w:rsidP="00A4320A">
      <w:pPr>
        <w:spacing w:line="240" w:lineRule="auto"/>
        <w:jc w:val="both"/>
        <w:rPr>
          <w:sz w:val="26"/>
          <w:szCs w:val="26"/>
          <w:lang w:val="uk-UA"/>
        </w:rPr>
      </w:pPr>
      <w:r w:rsidRPr="00BF4584">
        <w:rPr>
          <w:sz w:val="26"/>
          <w:szCs w:val="26"/>
          <w:lang w:val="uk-UA"/>
        </w:rPr>
        <w:t>Начальник управління</w:t>
      </w:r>
    </w:p>
    <w:p w:rsidR="00A4320A" w:rsidRPr="00BF4584" w:rsidRDefault="00A4320A" w:rsidP="00A4320A">
      <w:pPr>
        <w:spacing w:line="240" w:lineRule="auto"/>
        <w:rPr>
          <w:sz w:val="26"/>
          <w:szCs w:val="26"/>
          <w:lang w:val="uk-UA"/>
        </w:rPr>
      </w:pPr>
      <w:r w:rsidRPr="00BF4584">
        <w:rPr>
          <w:sz w:val="26"/>
          <w:szCs w:val="26"/>
          <w:lang w:val="uk-UA"/>
        </w:rPr>
        <w:t>архітектури та урбаністики _________________________________________</w:t>
      </w:r>
    </w:p>
    <w:p w:rsidR="00C27F35" w:rsidRPr="00BF4584" w:rsidRDefault="00C27F35" w:rsidP="00C27F35">
      <w:pPr>
        <w:rPr>
          <w:sz w:val="26"/>
          <w:szCs w:val="26"/>
          <w:lang w:val="uk-UA"/>
        </w:rPr>
      </w:pPr>
    </w:p>
    <w:p w:rsidR="00A4320A" w:rsidRPr="00BF4584" w:rsidRDefault="00A4320A" w:rsidP="00A4320A">
      <w:pPr>
        <w:pStyle w:val="af2"/>
        <w:rPr>
          <w:rFonts w:ascii="Arial" w:hAnsi="Arial" w:cs="Arial"/>
          <w:b/>
          <w:color w:val="000000"/>
          <w:sz w:val="26"/>
          <w:szCs w:val="26"/>
          <w:u w:val="single"/>
        </w:rPr>
      </w:pPr>
      <w:r w:rsidRPr="00BF4584">
        <w:rPr>
          <w:rFonts w:ascii="Arial" w:hAnsi="Arial" w:cs="Arial"/>
          <w:color w:val="000000"/>
          <w:sz w:val="26"/>
          <w:szCs w:val="26"/>
        </w:rPr>
        <w:t>Продовжено  з</w:t>
      </w:r>
      <w:r w:rsidRPr="00BF4584">
        <w:rPr>
          <w:rFonts w:ascii="Arial" w:hAnsi="Arial" w:cs="Arial"/>
          <w:sz w:val="26"/>
          <w:szCs w:val="26"/>
        </w:rPr>
        <w:t xml:space="preserve"> *</w:t>
      </w:r>
      <w:r w:rsidRPr="00BF4584">
        <w:rPr>
          <w:rFonts w:ascii="Arial" w:hAnsi="Arial" w:cs="Arial"/>
          <w:b/>
          <w:sz w:val="26"/>
          <w:szCs w:val="26"/>
        </w:rPr>
        <w:t xml:space="preserve"> ____________</w:t>
      </w:r>
      <w:r w:rsidRPr="00BF4584">
        <w:rPr>
          <w:rFonts w:ascii="Arial" w:hAnsi="Arial" w:cs="Arial"/>
          <w:b/>
          <w:color w:val="000000"/>
          <w:sz w:val="26"/>
          <w:szCs w:val="26"/>
          <w:u w:val="single"/>
        </w:rPr>
        <w:t xml:space="preserve"> ______________________________________</w:t>
      </w:r>
    </w:p>
    <w:p w:rsidR="00A4320A" w:rsidRPr="00BF4584" w:rsidRDefault="00A4320A" w:rsidP="00A4320A">
      <w:pPr>
        <w:spacing w:line="240" w:lineRule="auto"/>
        <w:jc w:val="both"/>
        <w:rPr>
          <w:sz w:val="26"/>
          <w:szCs w:val="26"/>
          <w:lang w:val="uk-UA"/>
        </w:rPr>
      </w:pPr>
      <w:r w:rsidRPr="00BF4584">
        <w:rPr>
          <w:sz w:val="26"/>
          <w:szCs w:val="26"/>
          <w:lang w:val="uk-UA"/>
        </w:rPr>
        <w:t>Начальник управління</w:t>
      </w:r>
    </w:p>
    <w:p w:rsidR="00A4320A" w:rsidRPr="00BF4584" w:rsidRDefault="00A4320A" w:rsidP="00A4320A">
      <w:pPr>
        <w:spacing w:line="240" w:lineRule="auto"/>
        <w:rPr>
          <w:sz w:val="26"/>
          <w:szCs w:val="26"/>
          <w:lang w:val="uk-UA"/>
        </w:rPr>
      </w:pPr>
      <w:r w:rsidRPr="00BF4584">
        <w:rPr>
          <w:sz w:val="26"/>
          <w:szCs w:val="26"/>
          <w:lang w:val="uk-UA"/>
        </w:rPr>
        <w:t>архітектури та урбаністики _________________________________________</w:t>
      </w:r>
    </w:p>
    <w:p w:rsidR="00C27F35" w:rsidRPr="00BF4584" w:rsidRDefault="00C27F35" w:rsidP="00C27F35">
      <w:pPr>
        <w:rPr>
          <w:sz w:val="26"/>
          <w:szCs w:val="26"/>
          <w:lang w:val="uk-UA"/>
        </w:rPr>
      </w:pPr>
    </w:p>
    <w:p w:rsidR="00A4320A" w:rsidRPr="00BF4584" w:rsidRDefault="00A4320A" w:rsidP="00A4320A">
      <w:pPr>
        <w:pStyle w:val="af2"/>
        <w:rPr>
          <w:rFonts w:ascii="Arial" w:hAnsi="Arial" w:cs="Arial"/>
          <w:b/>
          <w:color w:val="000000"/>
          <w:sz w:val="26"/>
          <w:szCs w:val="26"/>
          <w:u w:val="single"/>
        </w:rPr>
      </w:pPr>
      <w:r w:rsidRPr="00BF4584">
        <w:rPr>
          <w:rFonts w:ascii="Arial" w:hAnsi="Arial" w:cs="Arial"/>
          <w:color w:val="000000"/>
          <w:sz w:val="26"/>
          <w:szCs w:val="26"/>
        </w:rPr>
        <w:t>Продовжено  з</w:t>
      </w:r>
      <w:r w:rsidRPr="00BF4584">
        <w:rPr>
          <w:rFonts w:ascii="Arial" w:hAnsi="Arial" w:cs="Arial"/>
          <w:sz w:val="26"/>
          <w:szCs w:val="26"/>
        </w:rPr>
        <w:t xml:space="preserve"> *</w:t>
      </w:r>
      <w:r w:rsidRPr="00BF4584">
        <w:rPr>
          <w:rFonts w:ascii="Arial" w:hAnsi="Arial" w:cs="Arial"/>
          <w:b/>
          <w:sz w:val="26"/>
          <w:szCs w:val="26"/>
        </w:rPr>
        <w:t xml:space="preserve"> ____________</w:t>
      </w:r>
      <w:r w:rsidRPr="00BF4584">
        <w:rPr>
          <w:rFonts w:ascii="Arial" w:hAnsi="Arial" w:cs="Arial"/>
          <w:b/>
          <w:color w:val="000000"/>
          <w:sz w:val="26"/>
          <w:szCs w:val="26"/>
          <w:u w:val="single"/>
        </w:rPr>
        <w:t xml:space="preserve"> ______________________________________</w:t>
      </w:r>
    </w:p>
    <w:p w:rsidR="00A4320A" w:rsidRPr="00BF4584" w:rsidRDefault="00A4320A" w:rsidP="00A4320A">
      <w:pPr>
        <w:spacing w:line="240" w:lineRule="auto"/>
        <w:jc w:val="both"/>
        <w:rPr>
          <w:sz w:val="26"/>
          <w:szCs w:val="26"/>
          <w:lang w:val="uk-UA"/>
        </w:rPr>
      </w:pPr>
      <w:r w:rsidRPr="00BF4584">
        <w:rPr>
          <w:sz w:val="26"/>
          <w:szCs w:val="26"/>
          <w:lang w:val="uk-UA"/>
        </w:rPr>
        <w:t>Начальник управління</w:t>
      </w:r>
    </w:p>
    <w:p w:rsidR="00A4320A" w:rsidRPr="00BF4584" w:rsidRDefault="00A4320A" w:rsidP="00A4320A">
      <w:pPr>
        <w:spacing w:line="240" w:lineRule="auto"/>
        <w:rPr>
          <w:sz w:val="26"/>
          <w:szCs w:val="26"/>
          <w:lang w:val="uk-UA"/>
        </w:rPr>
      </w:pPr>
      <w:r w:rsidRPr="00BF4584">
        <w:rPr>
          <w:sz w:val="26"/>
          <w:szCs w:val="26"/>
          <w:lang w:val="uk-UA"/>
        </w:rPr>
        <w:t>архітектури та урбаністики _________________________________________</w:t>
      </w:r>
    </w:p>
    <w:p w:rsidR="00C27F35" w:rsidRPr="00BF4584" w:rsidRDefault="00C27F35" w:rsidP="00C27F35">
      <w:pPr>
        <w:pStyle w:val="HTML"/>
        <w:shd w:val="clear" w:color="auto" w:fill="FFFFFF"/>
        <w:ind w:left="1080"/>
        <w:rPr>
          <w:rFonts w:ascii="Arial" w:hAnsi="Arial" w:cs="Arial"/>
          <w:sz w:val="26"/>
          <w:szCs w:val="26"/>
          <w:lang w:val="uk-UA"/>
        </w:rPr>
      </w:pPr>
    </w:p>
    <w:p w:rsidR="00C27F35" w:rsidRPr="00BF4584" w:rsidRDefault="00C27F35" w:rsidP="00A4320A">
      <w:pPr>
        <w:pStyle w:val="HTML"/>
        <w:shd w:val="clear" w:color="auto" w:fill="FFFFFF"/>
        <w:jc w:val="both"/>
        <w:rPr>
          <w:rFonts w:ascii="Arial" w:hAnsi="Arial" w:cs="Arial"/>
          <w:sz w:val="26"/>
          <w:szCs w:val="26"/>
          <w:lang w:val="uk-UA"/>
        </w:rPr>
      </w:pPr>
      <w:r w:rsidRPr="00BF4584">
        <w:rPr>
          <w:rFonts w:ascii="Arial" w:hAnsi="Arial" w:cs="Arial"/>
          <w:sz w:val="26"/>
          <w:szCs w:val="26"/>
          <w:lang w:val="uk-UA"/>
        </w:rPr>
        <w:t>*</w:t>
      </w:r>
      <w:r w:rsidR="00A4320A" w:rsidRPr="00BF4584">
        <w:rPr>
          <w:rFonts w:ascii="Arial" w:hAnsi="Arial" w:cs="Arial"/>
          <w:sz w:val="26"/>
          <w:szCs w:val="26"/>
          <w:lang w:val="uk-UA"/>
        </w:rPr>
        <w:t xml:space="preserve"> </w:t>
      </w:r>
      <w:r w:rsidRPr="00BF4584">
        <w:rPr>
          <w:rFonts w:ascii="Arial" w:hAnsi="Arial" w:cs="Arial"/>
          <w:sz w:val="26"/>
          <w:szCs w:val="26"/>
          <w:lang w:val="uk-UA"/>
        </w:rPr>
        <w:t>Ухвалою</w:t>
      </w:r>
      <w:r w:rsidR="00A4320A" w:rsidRPr="00BF4584">
        <w:rPr>
          <w:rFonts w:ascii="Arial" w:hAnsi="Arial" w:cs="Arial"/>
          <w:sz w:val="26"/>
          <w:szCs w:val="26"/>
          <w:lang w:val="uk-UA"/>
        </w:rPr>
        <w:t xml:space="preserve"> міської ради </w:t>
      </w:r>
      <w:r w:rsidRPr="00BF4584">
        <w:rPr>
          <w:rFonts w:ascii="Arial" w:hAnsi="Arial" w:cs="Arial"/>
          <w:sz w:val="26"/>
          <w:szCs w:val="26"/>
          <w:lang w:val="uk-UA"/>
        </w:rPr>
        <w:t xml:space="preserve"> передбачено термін розміщення літнього  майданчика з 01</w:t>
      </w:r>
      <w:r w:rsidR="00A4320A" w:rsidRPr="00BF4584">
        <w:rPr>
          <w:rFonts w:ascii="Arial" w:hAnsi="Arial" w:cs="Arial"/>
          <w:sz w:val="26"/>
          <w:szCs w:val="26"/>
          <w:lang w:val="uk-UA"/>
        </w:rPr>
        <w:t xml:space="preserve"> квітня</w:t>
      </w:r>
      <w:r w:rsidRPr="00BF4584">
        <w:rPr>
          <w:rFonts w:ascii="Arial" w:hAnsi="Arial" w:cs="Arial"/>
          <w:sz w:val="26"/>
          <w:szCs w:val="26"/>
          <w:lang w:val="uk-UA"/>
        </w:rPr>
        <w:t xml:space="preserve"> по 31</w:t>
      </w:r>
      <w:r w:rsidR="00A4320A" w:rsidRPr="00BF4584">
        <w:rPr>
          <w:rFonts w:ascii="Arial" w:hAnsi="Arial" w:cs="Arial"/>
          <w:sz w:val="26"/>
          <w:szCs w:val="26"/>
          <w:lang w:val="uk-UA"/>
        </w:rPr>
        <w:t xml:space="preserve"> жовтня</w:t>
      </w:r>
      <w:r w:rsidRPr="00BF4584">
        <w:rPr>
          <w:rFonts w:ascii="Arial" w:hAnsi="Arial" w:cs="Arial"/>
          <w:sz w:val="26"/>
          <w:szCs w:val="26"/>
          <w:lang w:val="uk-UA"/>
        </w:rPr>
        <w:t>.</w:t>
      </w:r>
    </w:p>
    <w:p w:rsidR="00836670" w:rsidRPr="00BF4584" w:rsidRDefault="00836670" w:rsidP="00A4320A">
      <w:pPr>
        <w:pStyle w:val="HTML"/>
        <w:shd w:val="clear" w:color="auto" w:fill="FFFFFF"/>
        <w:jc w:val="both"/>
        <w:rPr>
          <w:rFonts w:ascii="Arial" w:hAnsi="Arial" w:cs="Arial"/>
          <w:sz w:val="26"/>
          <w:szCs w:val="26"/>
          <w:lang w:val="uk-UA"/>
        </w:rPr>
      </w:pPr>
    </w:p>
    <w:p w:rsidR="00836670" w:rsidRPr="00BF4584" w:rsidRDefault="00836670" w:rsidP="00A4320A">
      <w:pPr>
        <w:pStyle w:val="HTML"/>
        <w:shd w:val="clear" w:color="auto" w:fill="FFFFFF"/>
        <w:jc w:val="both"/>
        <w:rPr>
          <w:rFonts w:ascii="Arial" w:hAnsi="Arial" w:cs="Arial"/>
          <w:sz w:val="26"/>
          <w:szCs w:val="26"/>
          <w:lang w:val="uk-UA"/>
        </w:rPr>
      </w:pPr>
    </w:p>
    <w:p w:rsidR="00C27F35" w:rsidRPr="00BF4584" w:rsidRDefault="00C27F35" w:rsidP="00C27F35">
      <w:pPr>
        <w:pStyle w:val="HTML"/>
        <w:shd w:val="clear" w:color="auto" w:fill="FFFFFF"/>
        <w:ind w:left="1080"/>
        <w:rPr>
          <w:rFonts w:ascii="Arial" w:hAnsi="Arial" w:cs="Arial"/>
          <w:sz w:val="26"/>
          <w:szCs w:val="26"/>
          <w:lang w:val="uk-UA"/>
        </w:rPr>
      </w:pPr>
    </w:p>
    <w:tbl>
      <w:tblPr>
        <w:tblW w:w="0" w:type="auto"/>
        <w:tblLook w:val="04A0" w:firstRow="1" w:lastRow="0" w:firstColumn="1" w:lastColumn="0" w:noHBand="0" w:noVBand="1"/>
      </w:tblPr>
      <w:tblGrid>
        <w:gridCol w:w="4749"/>
        <w:gridCol w:w="4605"/>
      </w:tblGrid>
      <w:tr w:rsidR="00C27F35" w:rsidRPr="00BF4584" w:rsidTr="0099359C">
        <w:trPr>
          <w:trHeight w:val="3002"/>
        </w:trPr>
        <w:tc>
          <w:tcPr>
            <w:tcW w:w="5140" w:type="dxa"/>
            <w:shd w:val="clear" w:color="auto" w:fill="auto"/>
          </w:tcPr>
          <w:p w:rsidR="00C27F35" w:rsidRPr="00BF4584" w:rsidRDefault="00C27F35" w:rsidP="0099359C">
            <w:pPr>
              <w:pStyle w:val="8"/>
              <w:tabs>
                <w:tab w:val="left" w:pos="1392"/>
                <w:tab w:val="left" w:pos="2592"/>
                <w:tab w:val="left" w:pos="6120"/>
              </w:tabs>
              <w:ind w:right="72" w:hanging="5387"/>
              <w:rPr>
                <w:rFonts w:ascii="Arial" w:hAnsi="Arial" w:cs="Arial"/>
                <w:b/>
                <w:sz w:val="26"/>
                <w:szCs w:val="26"/>
                <w:lang w:val="uk-UA"/>
              </w:rPr>
            </w:pPr>
            <w:r w:rsidRPr="00BF4584">
              <w:rPr>
                <w:rFonts w:ascii="Arial" w:hAnsi="Arial" w:cs="Arial"/>
                <w:b/>
                <w:sz w:val="26"/>
                <w:szCs w:val="26"/>
                <w:lang w:val="uk-UA"/>
              </w:rPr>
              <w:t>ПОГОДЖЕНО:</w:t>
            </w:r>
          </w:p>
          <w:p w:rsidR="00A4320A" w:rsidRPr="00BF4584" w:rsidRDefault="00A4320A" w:rsidP="0099359C">
            <w:pPr>
              <w:pStyle w:val="HTML"/>
              <w:rPr>
                <w:rFonts w:ascii="Arial" w:hAnsi="Arial" w:cs="Arial"/>
                <w:sz w:val="26"/>
                <w:szCs w:val="26"/>
                <w:lang w:val="uk-UA"/>
              </w:rPr>
            </w:pPr>
          </w:p>
          <w:p w:rsidR="00C27F35" w:rsidRPr="00BF4584" w:rsidRDefault="00A4320A" w:rsidP="0099359C">
            <w:pPr>
              <w:pStyle w:val="HTML"/>
              <w:rPr>
                <w:rFonts w:ascii="Arial" w:hAnsi="Arial" w:cs="Arial"/>
                <w:sz w:val="26"/>
                <w:szCs w:val="26"/>
                <w:lang w:val="uk-UA"/>
              </w:rPr>
            </w:pPr>
            <w:r w:rsidRPr="00BF4584">
              <w:rPr>
                <w:rFonts w:ascii="Arial" w:hAnsi="Arial" w:cs="Arial"/>
                <w:sz w:val="26"/>
                <w:szCs w:val="26"/>
                <w:lang w:val="uk-UA"/>
              </w:rPr>
              <w:t>Начальник у</w:t>
            </w:r>
            <w:r w:rsidR="00C27F35" w:rsidRPr="00BF4584">
              <w:rPr>
                <w:rFonts w:ascii="Arial" w:hAnsi="Arial" w:cs="Arial"/>
                <w:sz w:val="26"/>
                <w:szCs w:val="26"/>
                <w:lang w:val="uk-UA"/>
              </w:rPr>
              <w:t>правління охорони історичного середовища Львівської міської ради (у разі розміщення</w:t>
            </w:r>
          </w:p>
          <w:p w:rsidR="00A4320A" w:rsidRPr="00BF4584" w:rsidRDefault="00C27F35" w:rsidP="0099359C">
            <w:pPr>
              <w:pStyle w:val="HTML"/>
              <w:shd w:val="clear" w:color="auto" w:fill="FFFFFF"/>
              <w:jc w:val="both"/>
              <w:rPr>
                <w:rFonts w:ascii="Arial" w:hAnsi="Arial" w:cs="Arial"/>
                <w:sz w:val="26"/>
                <w:szCs w:val="26"/>
                <w:lang w:val="uk-UA"/>
              </w:rPr>
            </w:pPr>
            <w:r w:rsidRPr="00BF4584">
              <w:rPr>
                <w:rFonts w:ascii="Arial" w:hAnsi="Arial" w:cs="Arial"/>
                <w:sz w:val="26"/>
                <w:szCs w:val="26"/>
                <w:lang w:val="uk-UA"/>
              </w:rPr>
              <w:t xml:space="preserve">літнього майданчика </w:t>
            </w:r>
            <w:r w:rsidR="00A4320A" w:rsidRPr="00BF4584">
              <w:rPr>
                <w:rFonts w:ascii="Arial" w:hAnsi="Arial" w:cs="Arial"/>
                <w:sz w:val="26"/>
                <w:szCs w:val="26"/>
                <w:lang w:val="uk-UA"/>
              </w:rPr>
              <w:t>у</w:t>
            </w:r>
            <w:r w:rsidRPr="00BF4584">
              <w:rPr>
                <w:rFonts w:ascii="Arial" w:hAnsi="Arial" w:cs="Arial"/>
                <w:sz w:val="26"/>
                <w:szCs w:val="26"/>
                <w:lang w:val="uk-UA"/>
              </w:rPr>
              <w:t xml:space="preserve"> межах</w:t>
            </w:r>
          </w:p>
          <w:p w:rsidR="00C27F35" w:rsidRPr="00BF4584" w:rsidRDefault="00C27F35" w:rsidP="0099359C">
            <w:pPr>
              <w:pStyle w:val="HTML"/>
              <w:shd w:val="clear" w:color="auto" w:fill="FFFFFF"/>
              <w:jc w:val="both"/>
              <w:rPr>
                <w:rFonts w:ascii="Arial" w:hAnsi="Arial" w:cs="Arial"/>
                <w:sz w:val="26"/>
                <w:szCs w:val="26"/>
                <w:lang w:val="uk-UA"/>
              </w:rPr>
            </w:pPr>
            <w:r w:rsidRPr="00BF4584">
              <w:rPr>
                <w:rFonts w:ascii="Arial" w:hAnsi="Arial" w:cs="Arial"/>
                <w:sz w:val="26"/>
                <w:szCs w:val="26"/>
                <w:lang w:val="uk-UA"/>
              </w:rPr>
              <w:t xml:space="preserve">історичного ареалу) </w:t>
            </w:r>
          </w:p>
          <w:p w:rsidR="00C27F35" w:rsidRPr="00BF4584" w:rsidRDefault="00C27F35" w:rsidP="0099359C">
            <w:pPr>
              <w:pStyle w:val="HTML"/>
              <w:shd w:val="clear" w:color="auto" w:fill="FFFFFF"/>
              <w:jc w:val="both"/>
              <w:rPr>
                <w:rFonts w:ascii="Arial" w:hAnsi="Arial" w:cs="Arial"/>
                <w:sz w:val="26"/>
                <w:szCs w:val="26"/>
                <w:lang w:val="uk-UA"/>
              </w:rPr>
            </w:pPr>
          </w:p>
          <w:p w:rsidR="00C27F35" w:rsidRPr="00BF4584" w:rsidRDefault="00A4320A"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_______________</w:t>
            </w:r>
            <w:r w:rsidR="00595CE3" w:rsidRPr="00BF4584">
              <w:rPr>
                <w:rFonts w:ascii="Arial" w:hAnsi="Arial" w:cs="Arial"/>
                <w:sz w:val="26"/>
                <w:szCs w:val="26"/>
                <w:lang w:val="uk-UA"/>
              </w:rPr>
              <w:t>________</w:t>
            </w:r>
            <w:r w:rsidRPr="00BF4584">
              <w:rPr>
                <w:rFonts w:ascii="Arial" w:hAnsi="Arial" w:cs="Arial"/>
                <w:sz w:val="26"/>
                <w:szCs w:val="26"/>
                <w:lang w:val="uk-UA"/>
              </w:rPr>
              <w:t>_</w:t>
            </w:r>
            <w:r w:rsidR="00595CE3" w:rsidRPr="00BF4584">
              <w:rPr>
                <w:rFonts w:ascii="Arial" w:hAnsi="Arial" w:cs="Arial"/>
                <w:sz w:val="26"/>
                <w:szCs w:val="26"/>
                <w:lang w:val="uk-UA"/>
              </w:rPr>
              <w:t>_</w:t>
            </w:r>
            <w:r w:rsidRPr="00BF4584">
              <w:rPr>
                <w:rFonts w:ascii="Arial" w:hAnsi="Arial" w:cs="Arial"/>
                <w:sz w:val="26"/>
                <w:szCs w:val="26"/>
                <w:lang w:val="uk-UA"/>
              </w:rPr>
              <w:t>_</w:t>
            </w:r>
          </w:p>
          <w:p w:rsidR="00C27F35" w:rsidRPr="00BF4584" w:rsidRDefault="00595CE3"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836670" w:rsidRPr="00BF4584">
              <w:rPr>
                <w:rFonts w:ascii="Arial" w:hAnsi="Arial" w:cs="Arial"/>
                <w:sz w:val="26"/>
                <w:szCs w:val="26"/>
                <w:lang w:val="uk-UA"/>
              </w:rPr>
              <w:t xml:space="preserve">          </w:t>
            </w:r>
            <w:r w:rsidRPr="00BF4584">
              <w:rPr>
                <w:rFonts w:ascii="Arial" w:hAnsi="Arial" w:cs="Arial"/>
                <w:sz w:val="26"/>
                <w:szCs w:val="26"/>
                <w:lang w:val="uk-UA"/>
              </w:rPr>
              <w:t>(підпис)</w:t>
            </w:r>
          </w:p>
          <w:p w:rsidR="00595CE3" w:rsidRPr="00BF4584" w:rsidRDefault="00C27F35" w:rsidP="00595CE3">
            <w:pPr>
              <w:pStyle w:val="HTML"/>
              <w:shd w:val="clear" w:color="auto" w:fill="FFFFFF"/>
              <w:rPr>
                <w:rFonts w:ascii="Arial" w:hAnsi="Arial" w:cs="Arial"/>
                <w:sz w:val="26"/>
                <w:szCs w:val="26"/>
              </w:rPr>
            </w:pPr>
            <w:r w:rsidRPr="00BF4584">
              <w:rPr>
                <w:rFonts w:ascii="Arial" w:hAnsi="Arial" w:cs="Arial"/>
                <w:sz w:val="26"/>
                <w:szCs w:val="26"/>
              </w:rPr>
              <w:t>_______</w:t>
            </w:r>
            <w:r w:rsidRPr="00BF4584">
              <w:rPr>
                <w:rFonts w:ascii="Arial" w:hAnsi="Arial" w:cs="Arial"/>
                <w:sz w:val="26"/>
                <w:szCs w:val="26"/>
                <w:lang w:val="uk-UA"/>
              </w:rPr>
              <w:t>_______</w:t>
            </w:r>
            <w:r w:rsidRPr="00BF4584">
              <w:rPr>
                <w:rFonts w:ascii="Arial" w:hAnsi="Arial" w:cs="Arial"/>
                <w:sz w:val="26"/>
                <w:szCs w:val="26"/>
              </w:rPr>
              <w:t>__</w:t>
            </w:r>
            <w:r w:rsidR="00595CE3" w:rsidRPr="00BF4584">
              <w:rPr>
                <w:rFonts w:ascii="Arial" w:hAnsi="Arial" w:cs="Arial"/>
                <w:sz w:val="26"/>
                <w:szCs w:val="26"/>
                <w:lang w:val="uk-UA"/>
              </w:rPr>
              <w:t>_________</w:t>
            </w:r>
            <w:r w:rsidRPr="00BF4584">
              <w:rPr>
                <w:rFonts w:ascii="Arial" w:hAnsi="Arial" w:cs="Arial"/>
                <w:sz w:val="26"/>
                <w:szCs w:val="26"/>
              </w:rPr>
              <w:t xml:space="preserve">_ </w:t>
            </w:r>
            <w:r w:rsidRPr="00BF4584">
              <w:rPr>
                <w:rFonts w:ascii="Arial" w:hAnsi="Arial" w:cs="Arial"/>
                <w:sz w:val="26"/>
                <w:szCs w:val="26"/>
                <w:lang w:val="uk-UA"/>
              </w:rPr>
              <w:t xml:space="preserve">       </w:t>
            </w:r>
          </w:p>
          <w:p w:rsidR="00595CE3" w:rsidRPr="00BF4584" w:rsidRDefault="00836670" w:rsidP="00595CE3">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595CE3" w:rsidRPr="00BF4584">
              <w:rPr>
                <w:rFonts w:ascii="Arial" w:hAnsi="Arial" w:cs="Arial"/>
                <w:sz w:val="26"/>
                <w:szCs w:val="26"/>
                <w:lang w:val="uk-UA"/>
              </w:rPr>
              <w:t>(ініціали та прізвище)</w:t>
            </w:r>
          </w:p>
          <w:p w:rsidR="00C27F35" w:rsidRPr="00BF4584" w:rsidRDefault="00C27F35" w:rsidP="0099359C">
            <w:pPr>
              <w:pStyle w:val="HTML"/>
              <w:shd w:val="clear" w:color="auto" w:fill="FFFFFF"/>
              <w:jc w:val="center"/>
              <w:rPr>
                <w:rFonts w:ascii="Arial" w:hAnsi="Arial" w:cs="Arial"/>
                <w:sz w:val="26"/>
                <w:szCs w:val="26"/>
              </w:rPr>
            </w:pPr>
            <w:r w:rsidRPr="00BF4584">
              <w:rPr>
                <w:rFonts w:ascii="Arial" w:hAnsi="Arial" w:cs="Arial"/>
                <w:sz w:val="26"/>
                <w:szCs w:val="26"/>
                <w:lang w:val="uk-UA"/>
              </w:rPr>
              <w:t xml:space="preserve">    </w:t>
            </w:r>
            <w:r w:rsidRPr="00BF4584">
              <w:rPr>
                <w:rFonts w:ascii="Arial" w:hAnsi="Arial" w:cs="Arial"/>
                <w:sz w:val="26"/>
                <w:szCs w:val="26"/>
              </w:rPr>
              <w:t xml:space="preserve"> </w:t>
            </w:r>
            <w:r w:rsidRPr="00BF4584">
              <w:rPr>
                <w:rFonts w:ascii="Arial" w:hAnsi="Arial" w:cs="Arial"/>
                <w:sz w:val="26"/>
                <w:szCs w:val="26"/>
                <w:lang w:val="uk-UA"/>
              </w:rPr>
              <w:t xml:space="preserve">                </w:t>
            </w:r>
          </w:p>
          <w:p w:rsidR="00C27F35" w:rsidRPr="00BF4584" w:rsidRDefault="00C27F35" w:rsidP="0099359C">
            <w:pPr>
              <w:rPr>
                <w:sz w:val="26"/>
                <w:szCs w:val="26"/>
              </w:rPr>
            </w:pPr>
          </w:p>
        </w:tc>
        <w:tc>
          <w:tcPr>
            <w:tcW w:w="5141" w:type="dxa"/>
            <w:shd w:val="clear" w:color="auto" w:fill="auto"/>
          </w:tcPr>
          <w:p w:rsidR="00C27F35" w:rsidRPr="00BF4584" w:rsidRDefault="00C27F35" w:rsidP="0099359C">
            <w:pPr>
              <w:pStyle w:val="HTML"/>
              <w:rPr>
                <w:rFonts w:ascii="Arial" w:hAnsi="Arial" w:cs="Arial"/>
                <w:sz w:val="26"/>
                <w:szCs w:val="26"/>
                <w:lang w:val="uk-UA"/>
              </w:rPr>
            </w:pPr>
            <w:r w:rsidRPr="00BF4584">
              <w:rPr>
                <w:rFonts w:ascii="Arial" w:hAnsi="Arial" w:cs="Arial"/>
                <w:sz w:val="26"/>
                <w:szCs w:val="26"/>
              </w:rPr>
              <w:t>ЗАТВЕРДЖ</w:t>
            </w:r>
            <w:r w:rsidRPr="00BF4584">
              <w:rPr>
                <w:rFonts w:ascii="Arial" w:hAnsi="Arial" w:cs="Arial"/>
                <w:sz w:val="26"/>
                <w:szCs w:val="26"/>
                <w:lang w:val="uk-UA"/>
              </w:rPr>
              <w:t>ЕНО:</w:t>
            </w:r>
          </w:p>
          <w:p w:rsidR="00A4320A" w:rsidRPr="00BF4584" w:rsidRDefault="00A4320A" w:rsidP="0099359C">
            <w:pPr>
              <w:pStyle w:val="HTML"/>
              <w:rPr>
                <w:rFonts w:ascii="Arial" w:hAnsi="Arial" w:cs="Arial"/>
                <w:sz w:val="26"/>
                <w:szCs w:val="26"/>
                <w:lang w:val="uk-UA"/>
              </w:rPr>
            </w:pPr>
          </w:p>
          <w:p w:rsidR="00C27F35" w:rsidRPr="00BF4584" w:rsidRDefault="00A4320A" w:rsidP="00836670">
            <w:pPr>
              <w:spacing w:line="240" w:lineRule="auto"/>
              <w:jc w:val="both"/>
              <w:rPr>
                <w:sz w:val="26"/>
                <w:szCs w:val="26"/>
                <w:lang w:val="uk-UA"/>
              </w:rPr>
            </w:pPr>
            <w:r w:rsidRPr="00BF4584">
              <w:rPr>
                <w:sz w:val="26"/>
                <w:szCs w:val="26"/>
                <w:lang w:val="uk-UA"/>
              </w:rPr>
              <w:t xml:space="preserve">         </w:t>
            </w:r>
            <w:r w:rsidR="00C27F35" w:rsidRPr="00BF4584">
              <w:rPr>
                <w:sz w:val="26"/>
                <w:szCs w:val="26"/>
                <w:lang w:val="uk-UA"/>
              </w:rPr>
              <w:t>Начальник управління</w:t>
            </w:r>
          </w:p>
          <w:p w:rsidR="00A4320A" w:rsidRPr="00BF4584" w:rsidRDefault="00A4320A" w:rsidP="00836670">
            <w:pPr>
              <w:pStyle w:val="HTML"/>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архітектури та урбаністики</w:t>
            </w:r>
          </w:p>
          <w:p w:rsidR="00A4320A" w:rsidRPr="00BF4584" w:rsidRDefault="00A4320A" w:rsidP="00836670">
            <w:pPr>
              <w:pStyle w:val="HTML"/>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 xml:space="preserve"> </w:t>
            </w:r>
            <w:r w:rsidRPr="00BF4584">
              <w:rPr>
                <w:rFonts w:ascii="Arial" w:hAnsi="Arial" w:cs="Arial"/>
                <w:sz w:val="26"/>
                <w:szCs w:val="26"/>
                <w:lang w:val="uk-UA"/>
              </w:rPr>
              <w:t xml:space="preserve">   </w:t>
            </w:r>
            <w:r w:rsidR="00C27F35" w:rsidRPr="00BF4584">
              <w:rPr>
                <w:rFonts w:ascii="Arial" w:hAnsi="Arial" w:cs="Arial"/>
                <w:sz w:val="26"/>
                <w:szCs w:val="26"/>
                <w:lang w:val="uk-UA"/>
              </w:rPr>
              <w:t xml:space="preserve">департаменту містобудування </w:t>
            </w:r>
          </w:p>
          <w:p w:rsidR="00C27F35" w:rsidRPr="00BF4584" w:rsidRDefault="00A4320A" w:rsidP="00836670">
            <w:pPr>
              <w:pStyle w:val="HTML"/>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Львівської міської ради</w:t>
            </w:r>
          </w:p>
          <w:p w:rsidR="00836670" w:rsidRPr="00BF4584" w:rsidRDefault="00836670" w:rsidP="00836670">
            <w:pPr>
              <w:pStyle w:val="HTML"/>
              <w:rPr>
                <w:rFonts w:ascii="Arial" w:hAnsi="Arial" w:cs="Arial"/>
                <w:sz w:val="26"/>
                <w:szCs w:val="26"/>
                <w:lang w:val="uk-UA"/>
              </w:rPr>
            </w:pPr>
          </w:p>
          <w:p w:rsidR="00C27F35" w:rsidRPr="00BF4584" w:rsidRDefault="00C27F35" w:rsidP="0099359C">
            <w:pPr>
              <w:pStyle w:val="HTML"/>
              <w:rPr>
                <w:rFonts w:ascii="Arial" w:hAnsi="Arial" w:cs="Arial"/>
                <w:sz w:val="26"/>
                <w:szCs w:val="26"/>
                <w:lang w:val="uk-UA"/>
              </w:rPr>
            </w:pPr>
          </w:p>
          <w:p w:rsidR="00C27F35" w:rsidRPr="00BF4584" w:rsidRDefault="00595CE3"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C27F35" w:rsidRPr="00BF4584">
              <w:rPr>
                <w:rFonts w:ascii="Arial" w:hAnsi="Arial" w:cs="Arial"/>
                <w:sz w:val="26"/>
                <w:szCs w:val="26"/>
                <w:lang w:val="uk-UA"/>
              </w:rPr>
              <w:t>_________________</w:t>
            </w:r>
            <w:r w:rsidRPr="00BF4584">
              <w:rPr>
                <w:rFonts w:ascii="Arial" w:hAnsi="Arial" w:cs="Arial"/>
                <w:sz w:val="26"/>
                <w:szCs w:val="26"/>
                <w:lang w:val="uk-UA"/>
              </w:rPr>
              <w:t>_____</w:t>
            </w:r>
            <w:r w:rsidR="00C27F35" w:rsidRPr="00BF4584">
              <w:rPr>
                <w:rFonts w:ascii="Arial" w:hAnsi="Arial" w:cs="Arial"/>
                <w:sz w:val="26"/>
                <w:szCs w:val="26"/>
                <w:lang w:val="uk-UA"/>
              </w:rPr>
              <w:t>_</w:t>
            </w:r>
          </w:p>
          <w:p w:rsidR="00595CE3" w:rsidRPr="00BF4584" w:rsidRDefault="00C27F35" w:rsidP="0099359C">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Pr="00BF4584">
              <w:rPr>
                <w:rFonts w:ascii="Arial" w:hAnsi="Arial" w:cs="Arial"/>
                <w:vanish/>
                <w:sz w:val="26"/>
                <w:szCs w:val="26"/>
                <w:lang w:val="uk-UA"/>
              </w:rPr>
              <w:cr/>
              <w:t>_______________ідкритого літнього майданчика:</w:t>
            </w:r>
            <w:r w:rsidRPr="00BF4584">
              <w:rPr>
                <w:rFonts w:ascii="Arial" w:hAnsi="Arial" w:cs="Arial"/>
                <w:vanish/>
                <w:sz w:val="26"/>
                <w:szCs w:val="26"/>
                <w:lang w:val="uk-UA"/>
              </w:rPr>
              <w:cr/>
              <w:t>і розміщення літнього майданчика в межах історичного ареалу</w:t>
            </w:r>
            <w:r w:rsidRPr="00BF4584">
              <w:rPr>
                <w:rFonts w:ascii="Arial" w:hAnsi="Arial" w:cs="Arial"/>
                <w:vanish/>
                <w:sz w:val="26"/>
                <w:szCs w:val="26"/>
                <w:lang w:val="uk-UA"/>
              </w:rPr>
              <w:cr/>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vanish/>
                <w:sz w:val="26"/>
                <w:szCs w:val="26"/>
                <w:lang w:val="uk-UA"/>
              </w:rPr>
              <w:pgNum/>
            </w:r>
            <w:r w:rsidRPr="00BF4584">
              <w:rPr>
                <w:rFonts w:ascii="Arial" w:hAnsi="Arial" w:cs="Arial"/>
                <w:sz w:val="26"/>
                <w:szCs w:val="26"/>
                <w:lang w:val="uk-UA"/>
              </w:rPr>
              <w:t xml:space="preserve">                 </w:t>
            </w:r>
            <w:r w:rsidR="00595CE3" w:rsidRPr="00BF4584">
              <w:rPr>
                <w:rFonts w:ascii="Arial" w:hAnsi="Arial" w:cs="Arial"/>
                <w:sz w:val="26"/>
                <w:szCs w:val="26"/>
              </w:rPr>
              <w:t>(підпис)</w:t>
            </w:r>
            <w:r w:rsidRPr="00BF4584">
              <w:rPr>
                <w:rFonts w:ascii="Arial" w:hAnsi="Arial" w:cs="Arial"/>
                <w:sz w:val="26"/>
                <w:szCs w:val="26"/>
                <w:lang w:val="uk-UA"/>
              </w:rPr>
              <w:t xml:space="preserve">   </w:t>
            </w:r>
          </w:p>
          <w:p w:rsidR="00595CE3" w:rsidRPr="00BF4584" w:rsidRDefault="00595CE3" w:rsidP="00595CE3">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Pr="00BF4584">
              <w:rPr>
                <w:rFonts w:ascii="Arial" w:hAnsi="Arial" w:cs="Arial"/>
                <w:sz w:val="26"/>
                <w:szCs w:val="26"/>
              </w:rPr>
              <w:t>_________________</w:t>
            </w:r>
            <w:r w:rsidRPr="00BF4584">
              <w:rPr>
                <w:rFonts w:ascii="Arial" w:hAnsi="Arial" w:cs="Arial"/>
                <w:sz w:val="26"/>
                <w:szCs w:val="26"/>
                <w:lang w:val="uk-UA"/>
              </w:rPr>
              <w:t>______</w:t>
            </w:r>
          </w:p>
          <w:p w:rsidR="00C27F35" w:rsidRPr="00BF4584" w:rsidRDefault="00595CE3" w:rsidP="00595CE3">
            <w:pPr>
              <w:pStyle w:val="HTML"/>
              <w:shd w:val="clear" w:color="auto" w:fill="FFFFFF"/>
              <w:rPr>
                <w:rFonts w:ascii="Arial" w:hAnsi="Arial" w:cs="Arial"/>
                <w:sz w:val="26"/>
                <w:szCs w:val="26"/>
                <w:lang w:val="uk-UA"/>
              </w:rPr>
            </w:pPr>
            <w:r w:rsidRPr="00BF4584">
              <w:rPr>
                <w:rFonts w:ascii="Arial" w:hAnsi="Arial" w:cs="Arial"/>
                <w:sz w:val="26"/>
                <w:szCs w:val="26"/>
                <w:lang w:val="uk-UA"/>
              </w:rPr>
              <w:t xml:space="preserve">           </w:t>
            </w:r>
            <w:r w:rsidR="00836670" w:rsidRPr="00BF4584">
              <w:rPr>
                <w:rFonts w:ascii="Arial" w:hAnsi="Arial" w:cs="Arial"/>
                <w:sz w:val="26"/>
                <w:szCs w:val="26"/>
                <w:lang w:val="uk-UA"/>
              </w:rPr>
              <w:t xml:space="preserve">    </w:t>
            </w:r>
            <w:r w:rsidRPr="00BF4584">
              <w:rPr>
                <w:rFonts w:ascii="Arial" w:hAnsi="Arial" w:cs="Arial"/>
                <w:sz w:val="26"/>
                <w:szCs w:val="26"/>
                <w:lang w:val="uk-UA"/>
              </w:rPr>
              <w:t xml:space="preserve"> (</w:t>
            </w:r>
            <w:r w:rsidRPr="00BF4584">
              <w:rPr>
                <w:rFonts w:ascii="Arial" w:hAnsi="Arial" w:cs="Arial"/>
                <w:sz w:val="26"/>
                <w:szCs w:val="26"/>
              </w:rPr>
              <w:t xml:space="preserve">ініціали та </w:t>
            </w:r>
            <w:r w:rsidRPr="00BF4584">
              <w:rPr>
                <w:rFonts w:ascii="Arial" w:hAnsi="Arial" w:cs="Arial"/>
                <w:sz w:val="26"/>
                <w:szCs w:val="26"/>
                <w:lang w:val="uk-UA"/>
              </w:rPr>
              <w:t>п</w:t>
            </w:r>
            <w:r w:rsidRPr="00BF4584">
              <w:rPr>
                <w:rFonts w:ascii="Arial" w:hAnsi="Arial" w:cs="Arial"/>
                <w:sz w:val="26"/>
                <w:szCs w:val="26"/>
              </w:rPr>
              <w:t>різвище)</w:t>
            </w:r>
          </w:p>
        </w:tc>
      </w:tr>
      <w:tr w:rsidR="00A4320A" w:rsidRPr="00BF4584" w:rsidTr="0099359C">
        <w:trPr>
          <w:trHeight w:val="3002"/>
        </w:trPr>
        <w:tc>
          <w:tcPr>
            <w:tcW w:w="5140" w:type="dxa"/>
            <w:shd w:val="clear" w:color="auto" w:fill="auto"/>
          </w:tcPr>
          <w:p w:rsidR="00A4320A" w:rsidRPr="00BF4584" w:rsidRDefault="00A4320A" w:rsidP="0099359C">
            <w:pPr>
              <w:pStyle w:val="8"/>
              <w:tabs>
                <w:tab w:val="left" w:pos="1392"/>
                <w:tab w:val="left" w:pos="2592"/>
                <w:tab w:val="left" w:pos="6120"/>
              </w:tabs>
              <w:ind w:right="72" w:hanging="5387"/>
              <w:rPr>
                <w:rFonts w:ascii="Arial" w:hAnsi="Arial" w:cs="Arial"/>
                <w:b/>
                <w:sz w:val="26"/>
                <w:szCs w:val="26"/>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p w:rsidR="00836670" w:rsidRPr="00BF4584" w:rsidRDefault="00836670" w:rsidP="00836670">
            <w:pPr>
              <w:rPr>
                <w:lang w:val="uk-UA"/>
              </w:rPr>
            </w:pPr>
          </w:p>
        </w:tc>
        <w:tc>
          <w:tcPr>
            <w:tcW w:w="5141" w:type="dxa"/>
            <w:shd w:val="clear" w:color="auto" w:fill="auto"/>
          </w:tcPr>
          <w:p w:rsidR="00A4320A" w:rsidRPr="00BF4584" w:rsidRDefault="00A4320A" w:rsidP="0099359C">
            <w:pPr>
              <w:pStyle w:val="HTML"/>
              <w:rPr>
                <w:rFonts w:ascii="Arial" w:hAnsi="Arial" w:cs="Arial"/>
                <w:sz w:val="26"/>
                <w:szCs w:val="26"/>
              </w:rPr>
            </w:pPr>
          </w:p>
        </w:tc>
      </w:tr>
    </w:tbl>
    <w:p w:rsidR="00C27F35" w:rsidRPr="00BF4584" w:rsidRDefault="00C27F35" w:rsidP="00C27F35">
      <w:pPr>
        <w:rPr>
          <w:sz w:val="26"/>
          <w:szCs w:val="26"/>
          <w:lang w:val="uk-UA"/>
        </w:rPr>
      </w:pPr>
    </w:p>
    <w:p w:rsidR="00C27F35" w:rsidRPr="00BF4584" w:rsidRDefault="00C27F35" w:rsidP="00C27F35">
      <w:pPr>
        <w:rPr>
          <w:sz w:val="26"/>
          <w:szCs w:val="26"/>
          <w:lang w:val="uk-UA"/>
        </w:rPr>
      </w:pPr>
    </w:p>
    <w:p w:rsidR="00C27F35" w:rsidRPr="00BF4584" w:rsidRDefault="00C27F35" w:rsidP="00C27F35">
      <w:pPr>
        <w:jc w:val="center"/>
        <w:rPr>
          <w:sz w:val="26"/>
          <w:szCs w:val="26"/>
          <w:lang w:val="uk-UA"/>
        </w:rPr>
      </w:pPr>
      <w:r w:rsidRPr="00BF4584">
        <w:rPr>
          <w:sz w:val="26"/>
          <w:szCs w:val="26"/>
          <w:lang w:val="uk-UA"/>
        </w:rPr>
        <w:lastRenderedPageBreak/>
        <w:t>АРХІТЕКТУРНО-ХУДОЖНІ ВИМОГИ</w:t>
      </w:r>
    </w:p>
    <w:p w:rsidR="00C27F35" w:rsidRPr="00BF4584" w:rsidRDefault="00C27F35" w:rsidP="00C27F35">
      <w:pPr>
        <w:jc w:val="center"/>
        <w:rPr>
          <w:sz w:val="26"/>
          <w:szCs w:val="26"/>
          <w:lang w:val="uk-UA"/>
        </w:rPr>
      </w:pPr>
      <w:r w:rsidRPr="00BF4584">
        <w:rPr>
          <w:sz w:val="26"/>
          <w:szCs w:val="26"/>
        </w:rPr>
        <w:t>на</w:t>
      </w:r>
      <w:r w:rsidRPr="00BF4584">
        <w:rPr>
          <w:sz w:val="26"/>
          <w:szCs w:val="26"/>
          <w:lang w:val="uk-UA"/>
        </w:rPr>
        <w:t xml:space="preserve"> влаштування відкритого літнього </w:t>
      </w:r>
      <w:proofErr w:type="gramStart"/>
      <w:r w:rsidRPr="00BF4584">
        <w:rPr>
          <w:sz w:val="26"/>
          <w:szCs w:val="26"/>
          <w:lang w:val="uk-UA"/>
        </w:rPr>
        <w:t>майданчика  та</w:t>
      </w:r>
      <w:proofErr w:type="gramEnd"/>
    </w:p>
    <w:p w:rsidR="00C27F35" w:rsidRPr="00BF4584" w:rsidRDefault="00C27F35" w:rsidP="00C27F35">
      <w:pPr>
        <w:jc w:val="center"/>
        <w:rPr>
          <w:sz w:val="26"/>
          <w:szCs w:val="26"/>
          <w:lang w:val="uk-UA"/>
        </w:rPr>
      </w:pPr>
      <w:r w:rsidRPr="00BF4584">
        <w:rPr>
          <w:sz w:val="26"/>
          <w:szCs w:val="26"/>
          <w:lang w:val="uk-UA"/>
        </w:rPr>
        <w:t xml:space="preserve"> благоустрою прилеглої території:</w:t>
      </w:r>
    </w:p>
    <w:p w:rsidR="00C27F35" w:rsidRPr="00BF4584" w:rsidRDefault="00C27F35" w:rsidP="00C27F35">
      <w:pPr>
        <w:jc w:val="center"/>
        <w:rPr>
          <w:b/>
          <w:sz w:val="26"/>
          <w:szCs w:val="26"/>
          <w:lang w:val="uk-UA"/>
        </w:rPr>
      </w:pPr>
    </w:p>
    <w:p w:rsidR="00C27F35" w:rsidRPr="00BF4584" w:rsidRDefault="003A6BE2" w:rsidP="00C27F35">
      <w:pPr>
        <w:jc w:val="both"/>
        <w:rPr>
          <w:sz w:val="26"/>
          <w:szCs w:val="26"/>
          <w:lang w:val="uk-UA"/>
        </w:rPr>
      </w:pPr>
      <w:r w:rsidRPr="00BF4584">
        <w:rPr>
          <w:color w:val="000000"/>
          <w:sz w:val="26"/>
          <w:szCs w:val="26"/>
          <w:lang w:val="uk-UA"/>
        </w:rPr>
        <w:t>Суб’єкт підприємницької діяльності</w:t>
      </w:r>
      <w:r w:rsidR="00C27F35" w:rsidRPr="00BF4584">
        <w:rPr>
          <w:sz w:val="26"/>
          <w:szCs w:val="26"/>
          <w:lang w:val="uk-UA"/>
        </w:rPr>
        <w:t xml:space="preserve">  ____</w:t>
      </w:r>
      <w:r w:rsidRPr="00BF4584">
        <w:rPr>
          <w:sz w:val="26"/>
          <w:szCs w:val="26"/>
          <w:lang w:val="uk-UA"/>
        </w:rPr>
        <w:t>___</w:t>
      </w:r>
      <w:r w:rsidR="00C27F35" w:rsidRPr="00BF4584">
        <w:rPr>
          <w:sz w:val="26"/>
          <w:szCs w:val="26"/>
          <w:lang w:val="uk-UA"/>
        </w:rPr>
        <w:t>_________________________</w:t>
      </w:r>
    </w:p>
    <w:p w:rsidR="00C27F35" w:rsidRPr="00BF4584" w:rsidRDefault="00C27F35" w:rsidP="00C27F35">
      <w:pPr>
        <w:jc w:val="both"/>
        <w:rPr>
          <w:sz w:val="26"/>
          <w:szCs w:val="26"/>
          <w:lang w:val="uk-UA"/>
        </w:rPr>
      </w:pPr>
      <w:r w:rsidRPr="00BF4584">
        <w:rPr>
          <w:sz w:val="26"/>
          <w:szCs w:val="26"/>
          <w:lang w:val="uk-UA"/>
        </w:rPr>
        <w:t>Назва закладу ___</w:t>
      </w:r>
      <w:r w:rsidR="003A6BE2" w:rsidRPr="00BF4584">
        <w:rPr>
          <w:sz w:val="26"/>
          <w:szCs w:val="26"/>
          <w:lang w:val="uk-UA"/>
        </w:rPr>
        <w:t>___________________________</w:t>
      </w:r>
      <w:r w:rsidRPr="00BF4584">
        <w:rPr>
          <w:sz w:val="26"/>
          <w:szCs w:val="26"/>
          <w:lang w:val="uk-UA"/>
        </w:rPr>
        <w:t>_____________________</w:t>
      </w:r>
    </w:p>
    <w:p w:rsidR="00C27F35" w:rsidRPr="00BF4584" w:rsidRDefault="00C27F35" w:rsidP="003A6BE2">
      <w:pPr>
        <w:ind w:right="-2"/>
        <w:jc w:val="both"/>
        <w:rPr>
          <w:sz w:val="26"/>
          <w:szCs w:val="26"/>
          <w:lang w:val="uk-UA"/>
        </w:rPr>
      </w:pPr>
      <w:r w:rsidRPr="00BF4584">
        <w:rPr>
          <w:sz w:val="26"/>
          <w:szCs w:val="26"/>
          <w:lang w:val="uk-UA"/>
        </w:rPr>
        <w:t xml:space="preserve">Адреса місця розташування літнього майданчика  </w:t>
      </w:r>
      <w:r w:rsidR="003A6BE2" w:rsidRPr="00BF4584">
        <w:rPr>
          <w:sz w:val="26"/>
          <w:szCs w:val="26"/>
          <w:lang w:val="uk-UA"/>
        </w:rPr>
        <w:t>_____________________</w:t>
      </w:r>
    </w:p>
    <w:p w:rsidR="00C27F35" w:rsidRPr="00BF4584" w:rsidRDefault="00C27F35" w:rsidP="00C27F35">
      <w:pPr>
        <w:jc w:val="both"/>
        <w:rPr>
          <w:sz w:val="26"/>
          <w:szCs w:val="26"/>
          <w:lang w:val="uk-UA"/>
        </w:rPr>
      </w:pPr>
      <w:r w:rsidRPr="00BF4584">
        <w:rPr>
          <w:sz w:val="26"/>
          <w:szCs w:val="26"/>
          <w:lang w:val="uk-UA"/>
        </w:rPr>
        <w:t>- обладнання –   _________________________________</w:t>
      </w:r>
      <w:r w:rsidR="003A6BE2" w:rsidRPr="00BF4584">
        <w:rPr>
          <w:sz w:val="26"/>
          <w:szCs w:val="26"/>
          <w:lang w:val="uk-UA"/>
        </w:rPr>
        <w:t>_________________</w:t>
      </w:r>
    </w:p>
    <w:p w:rsidR="00C27F35" w:rsidRPr="00BF4584" w:rsidRDefault="00C27F35" w:rsidP="00C27F35">
      <w:pPr>
        <w:jc w:val="both"/>
        <w:rPr>
          <w:sz w:val="26"/>
          <w:szCs w:val="26"/>
          <w:lang w:val="uk-UA"/>
        </w:rPr>
      </w:pPr>
      <w:r w:rsidRPr="00BF4584">
        <w:rPr>
          <w:sz w:val="26"/>
          <w:szCs w:val="26"/>
          <w:lang w:val="uk-UA"/>
        </w:rPr>
        <w:t>___________________________________________</w:t>
      </w:r>
      <w:r w:rsidR="003A6BE2" w:rsidRPr="00BF4584">
        <w:rPr>
          <w:sz w:val="26"/>
          <w:szCs w:val="26"/>
          <w:lang w:val="uk-UA"/>
        </w:rPr>
        <w:t>_____________________</w:t>
      </w:r>
    </w:p>
    <w:p w:rsidR="00C27F35" w:rsidRPr="00BF4584" w:rsidRDefault="00C27F35" w:rsidP="003A6BE2">
      <w:pPr>
        <w:jc w:val="both"/>
        <w:rPr>
          <w:sz w:val="26"/>
          <w:szCs w:val="26"/>
          <w:lang w:val="uk-UA"/>
        </w:rPr>
      </w:pPr>
      <w:r w:rsidRPr="00BF4584">
        <w:rPr>
          <w:sz w:val="26"/>
          <w:szCs w:val="26"/>
          <w:lang w:val="uk-UA"/>
        </w:rPr>
        <w:t xml:space="preserve">- малі архітектурні форми (світильники, урни для сміття тощо) –  </w:t>
      </w:r>
      <w:r w:rsidR="003A6BE2" w:rsidRPr="00BF4584">
        <w:rPr>
          <w:sz w:val="26"/>
          <w:szCs w:val="26"/>
          <w:lang w:val="uk-UA"/>
        </w:rPr>
        <w:t>__________</w:t>
      </w:r>
    </w:p>
    <w:p w:rsidR="003A6BE2" w:rsidRPr="00BF4584" w:rsidRDefault="003A6BE2" w:rsidP="003A6BE2">
      <w:pPr>
        <w:jc w:val="both"/>
        <w:rPr>
          <w:sz w:val="26"/>
          <w:szCs w:val="26"/>
          <w:lang w:val="uk-UA"/>
        </w:rPr>
      </w:pPr>
      <w:r w:rsidRPr="00BF4584">
        <w:rPr>
          <w:sz w:val="26"/>
          <w:szCs w:val="26"/>
          <w:lang w:val="uk-UA"/>
        </w:rPr>
        <w:t>________________________________________________________________________________________________________________________________________________________________________________________________</w:t>
      </w:r>
    </w:p>
    <w:p w:rsidR="00C27F35" w:rsidRPr="00BF4584" w:rsidRDefault="00C27F35" w:rsidP="00C27F35">
      <w:pPr>
        <w:jc w:val="both"/>
        <w:rPr>
          <w:sz w:val="26"/>
          <w:szCs w:val="26"/>
          <w:lang w:val="uk-UA"/>
        </w:rPr>
      </w:pPr>
      <w:r w:rsidRPr="00BF4584">
        <w:rPr>
          <w:sz w:val="26"/>
          <w:szCs w:val="26"/>
          <w:lang w:val="uk-UA"/>
        </w:rPr>
        <w:t>- огорожа –  _________________________________________________</w:t>
      </w:r>
      <w:r w:rsidR="003A6BE2" w:rsidRPr="00BF4584">
        <w:rPr>
          <w:sz w:val="26"/>
          <w:szCs w:val="26"/>
          <w:lang w:val="uk-UA"/>
        </w:rPr>
        <w:t>_____</w:t>
      </w:r>
    </w:p>
    <w:p w:rsidR="00C27F35" w:rsidRPr="00BF4584" w:rsidRDefault="00C27F35" w:rsidP="00C27F35">
      <w:pPr>
        <w:jc w:val="both"/>
        <w:rPr>
          <w:sz w:val="26"/>
          <w:szCs w:val="26"/>
          <w:lang w:val="uk-UA"/>
        </w:rPr>
      </w:pPr>
      <w:r w:rsidRPr="00BF4584">
        <w:rPr>
          <w:sz w:val="26"/>
          <w:szCs w:val="26"/>
          <w:lang w:val="uk-UA"/>
        </w:rPr>
        <w:t>- сонцезахисні елементи – ___________________</w:t>
      </w:r>
      <w:r w:rsidR="003A6BE2" w:rsidRPr="00BF4584">
        <w:rPr>
          <w:sz w:val="26"/>
          <w:szCs w:val="26"/>
          <w:lang w:val="uk-UA"/>
        </w:rPr>
        <w:t>_______________________</w:t>
      </w:r>
    </w:p>
    <w:p w:rsidR="00C27F35" w:rsidRPr="00BF4584" w:rsidRDefault="00C27F35" w:rsidP="00C27F35">
      <w:pPr>
        <w:jc w:val="both"/>
        <w:rPr>
          <w:sz w:val="26"/>
          <w:szCs w:val="26"/>
          <w:lang w:val="uk-UA"/>
        </w:rPr>
      </w:pPr>
      <w:r w:rsidRPr="00BF4584">
        <w:rPr>
          <w:sz w:val="26"/>
          <w:szCs w:val="26"/>
          <w:lang w:val="uk-UA"/>
        </w:rPr>
        <w:t xml:space="preserve">- влаштування покриття </w:t>
      </w:r>
      <w:r w:rsidR="00574869" w:rsidRPr="00BF4584">
        <w:rPr>
          <w:sz w:val="26"/>
          <w:szCs w:val="26"/>
          <w:lang w:val="uk-UA"/>
        </w:rPr>
        <w:t>–</w:t>
      </w:r>
      <w:r w:rsidRPr="00BF4584">
        <w:rPr>
          <w:sz w:val="26"/>
          <w:szCs w:val="26"/>
          <w:lang w:val="uk-UA"/>
        </w:rPr>
        <w:t xml:space="preserve">   ___________________</w:t>
      </w:r>
      <w:r w:rsidR="003A6BE2" w:rsidRPr="00BF4584">
        <w:rPr>
          <w:sz w:val="26"/>
          <w:szCs w:val="26"/>
          <w:lang w:val="uk-UA"/>
        </w:rPr>
        <w:t>_______________________</w:t>
      </w:r>
      <w:r w:rsidRPr="00BF4584">
        <w:rPr>
          <w:sz w:val="26"/>
          <w:szCs w:val="26"/>
          <w:lang w:val="uk-UA"/>
        </w:rPr>
        <w:t xml:space="preserve"> </w:t>
      </w:r>
    </w:p>
    <w:p w:rsidR="00C27F35" w:rsidRPr="00BF4584" w:rsidRDefault="00C27F35" w:rsidP="003A6BE2">
      <w:pPr>
        <w:jc w:val="both"/>
        <w:rPr>
          <w:sz w:val="26"/>
          <w:szCs w:val="26"/>
          <w:lang w:val="uk-UA"/>
        </w:rPr>
      </w:pPr>
      <w:r w:rsidRPr="00BF4584">
        <w:rPr>
          <w:sz w:val="26"/>
          <w:szCs w:val="26"/>
          <w:lang w:val="uk-UA"/>
        </w:rPr>
        <w:t>- застосування озеленення – _________________</w:t>
      </w:r>
      <w:r w:rsidR="003A6BE2" w:rsidRPr="00BF4584">
        <w:rPr>
          <w:sz w:val="26"/>
          <w:szCs w:val="26"/>
          <w:lang w:val="uk-UA"/>
        </w:rPr>
        <w:t>_______________________</w:t>
      </w:r>
    </w:p>
    <w:p w:rsidR="00574869" w:rsidRPr="00BF4584" w:rsidRDefault="00C27F35" w:rsidP="00C27F35">
      <w:pPr>
        <w:pStyle w:val="af2"/>
        <w:rPr>
          <w:rFonts w:ascii="Arial" w:hAnsi="Arial" w:cs="Arial"/>
          <w:sz w:val="26"/>
          <w:szCs w:val="26"/>
        </w:rPr>
      </w:pPr>
      <w:r w:rsidRPr="00BF4584">
        <w:rPr>
          <w:rFonts w:ascii="Arial" w:hAnsi="Arial" w:cs="Arial"/>
          <w:sz w:val="26"/>
          <w:szCs w:val="26"/>
        </w:rPr>
        <w:t xml:space="preserve">Вимоги до врахування потреб осіб з інвалідністю: </w:t>
      </w:r>
    </w:p>
    <w:p w:rsidR="00C27F35" w:rsidRPr="00BF4584" w:rsidRDefault="00574869" w:rsidP="00C27F35">
      <w:pPr>
        <w:pStyle w:val="af2"/>
        <w:rPr>
          <w:rFonts w:ascii="Arial" w:hAnsi="Arial" w:cs="Arial"/>
          <w:sz w:val="26"/>
          <w:szCs w:val="26"/>
        </w:rPr>
      </w:pPr>
      <w:r w:rsidRPr="00BF4584">
        <w:rPr>
          <w:rFonts w:ascii="Arial" w:hAnsi="Arial" w:cs="Arial"/>
          <w:sz w:val="26"/>
          <w:szCs w:val="26"/>
        </w:rPr>
        <w:t>дотримуватись</w:t>
      </w:r>
      <w:r w:rsidR="00C27F35" w:rsidRPr="00BF4584">
        <w:rPr>
          <w:rFonts w:ascii="Arial" w:hAnsi="Arial" w:cs="Arial"/>
          <w:sz w:val="26"/>
          <w:szCs w:val="26"/>
        </w:rPr>
        <w:t xml:space="preserve"> вимог доступності для людей з інвалідністю та маломобільних груп населення відповідно до постанови Кабінету</w:t>
      </w:r>
      <w:r w:rsidR="00C27F35" w:rsidRPr="00BF4584">
        <w:rPr>
          <w:rFonts w:ascii="Arial" w:hAnsi="Arial" w:cs="Arial"/>
          <w:color w:val="000000"/>
          <w:sz w:val="26"/>
          <w:szCs w:val="26"/>
        </w:rPr>
        <w:t xml:space="preserve"> </w:t>
      </w:r>
      <w:r w:rsidR="00C27F35" w:rsidRPr="00BF4584">
        <w:rPr>
          <w:rFonts w:ascii="Arial" w:hAnsi="Arial" w:cs="Arial"/>
          <w:sz w:val="26"/>
          <w:szCs w:val="26"/>
        </w:rPr>
        <w:t xml:space="preserve">Міністрів України від 04.06.2003 № 863, Указів Президента України від 01.06.2005 </w:t>
      </w:r>
      <w:r w:rsidRPr="00BF4584">
        <w:rPr>
          <w:rFonts w:ascii="Arial" w:hAnsi="Arial" w:cs="Arial"/>
          <w:sz w:val="26"/>
          <w:szCs w:val="26"/>
        </w:rPr>
        <w:t xml:space="preserve">           </w:t>
      </w:r>
      <w:r w:rsidR="00C27F35" w:rsidRPr="00BF4584">
        <w:rPr>
          <w:rFonts w:ascii="Arial" w:hAnsi="Arial" w:cs="Arial"/>
          <w:sz w:val="26"/>
          <w:szCs w:val="26"/>
        </w:rPr>
        <w:t xml:space="preserve">№ 900/2005 </w:t>
      </w:r>
      <w:r w:rsidRPr="00BF4584">
        <w:rPr>
          <w:rFonts w:ascii="Arial" w:hAnsi="Arial" w:cs="Arial"/>
          <w:sz w:val="26"/>
          <w:szCs w:val="26"/>
        </w:rPr>
        <w:t>та</w:t>
      </w:r>
      <w:r w:rsidR="00C27F35" w:rsidRPr="00BF4584">
        <w:rPr>
          <w:rFonts w:ascii="Arial" w:hAnsi="Arial" w:cs="Arial"/>
          <w:sz w:val="26"/>
          <w:szCs w:val="26"/>
        </w:rPr>
        <w:t xml:space="preserve"> від 18.12.2007</w:t>
      </w:r>
      <w:r w:rsidRPr="00BF4584">
        <w:rPr>
          <w:rFonts w:ascii="Arial" w:hAnsi="Arial" w:cs="Arial"/>
          <w:sz w:val="26"/>
          <w:szCs w:val="26"/>
        </w:rPr>
        <w:t xml:space="preserve"> </w:t>
      </w:r>
      <w:r w:rsidR="00C27F35" w:rsidRPr="00BF4584">
        <w:rPr>
          <w:rFonts w:ascii="Arial" w:hAnsi="Arial" w:cs="Arial"/>
          <w:sz w:val="26"/>
          <w:szCs w:val="26"/>
        </w:rPr>
        <w:t xml:space="preserve">№ 1228/2007 з повним дотриманням вимог  ДБН В.2.2-17:2006 </w:t>
      </w:r>
      <w:r w:rsidRPr="00BF4584">
        <w:rPr>
          <w:rFonts w:ascii="Arial" w:hAnsi="Arial" w:cs="Arial"/>
          <w:sz w:val="26"/>
          <w:szCs w:val="26"/>
          <w:lang w:val="en-US"/>
        </w:rPr>
        <w:t>“</w:t>
      </w:r>
      <w:r w:rsidR="00C27F35" w:rsidRPr="00BF4584">
        <w:rPr>
          <w:rFonts w:ascii="Arial" w:hAnsi="Arial" w:cs="Arial"/>
          <w:sz w:val="26"/>
          <w:szCs w:val="26"/>
        </w:rPr>
        <w:t>Доступність будівель і споруд для маломобільних груп населення</w:t>
      </w:r>
      <w:r w:rsidRPr="00BF4584">
        <w:rPr>
          <w:rFonts w:ascii="Arial" w:hAnsi="Arial" w:cs="Arial"/>
          <w:sz w:val="26"/>
          <w:szCs w:val="26"/>
          <w:lang w:val="en-US"/>
        </w:rPr>
        <w:t>“</w:t>
      </w:r>
      <w:r w:rsidR="00C27F35" w:rsidRPr="00BF4584">
        <w:rPr>
          <w:rFonts w:ascii="Arial" w:hAnsi="Arial" w:cs="Arial"/>
          <w:sz w:val="26"/>
          <w:szCs w:val="26"/>
        </w:rPr>
        <w:t>.</w:t>
      </w:r>
    </w:p>
    <w:p w:rsidR="00C27F35" w:rsidRPr="00BF4584" w:rsidRDefault="00574869" w:rsidP="00C27F35">
      <w:pPr>
        <w:rPr>
          <w:sz w:val="26"/>
          <w:szCs w:val="26"/>
          <w:lang w:val="uk-UA"/>
        </w:rPr>
      </w:pPr>
      <w:r w:rsidRPr="00BF4584">
        <w:rPr>
          <w:sz w:val="26"/>
          <w:szCs w:val="26"/>
          <w:lang w:val="uk-UA"/>
        </w:rPr>
        <w:t>Інші вимоги</w:t>
      </w:r>
      <w:r w:rsidR="00C27F35" w:rsidRPr="00BF4584">
        <w:rPr>
          <w:sz w:val="26"/>
          <w:szCs w:val="26"/>
          <w:lang w:val="uk-UA"/>
        </w:rPr>
        <w:t xml:space="preserve">: </w:t>
      </w:r>
    </w:p>
    <w:p w:rsidR="00C27F35" w:rsidRPr="00BF4584" w:rsidRDefault="00C27F35" w:rsidP="00574869">
      <w:pPr>
        <w:ind w:right="-2"/>
        <w:rPr>
          <w:color w:val="000000"/>
          <w:sz w:val="26"/>
          <w:szCs w:val="26"/>
          <w:lang w:val="uk-UA"/>
        </w:rPr>
      </w:pPr>
      <w:r w:rsidRPr="00BF4584">
        <w:rPr>
          <w:color w:val="000000"/>
          <w:sz w:val="26"/>
          <w:szCs w:val="26"/>
          <w:lang w:val="uk-UA"/>
        </w:rPr>
        <w:t>___________________________________________</w:t>
      </w:r>
      <w:r w:rsidR="00574869" w:rsidRPr="00BF4584">
        <w:rPr>
          <w:color w:val="000000"/>
          <w:sz w:val="26"/>
          <w:szCs w:val="26"/>
          <w:lang w:val="uk-UA"/>
        </w:rPr>
        <w:t>_____________________________________________________________________________________</w:t>
      </w:r>
    </w:p>
    <w:p w:rsidR="00C27F35" w:rsidRPr="00BF4584" w:rsidRDefault="00C27F35" w:rsidP="00C27F35">
      <w:pPr>
        <w:rPr>
          <w:sz w:val="26"/>
          <w:szCs w:val="26"/>
          <w:lang w:val="uk-UA"/>
        </w:rPr>
      </w:pPr>
    </w:p>
    <w:p w:rsidR="00C27F35" w:rsidRPr="00BF4584" w:rsidRDefault="00C27F35" w:rsidP="00C27F35">
      <w:pPr>
        <w:ind w:right="-261"/>
        <w:jc w:val="center"/>
        <w:rPr>
          <w:b/>
          <w:sz w:val="26"/>
          <w:szCs w:val="26"/>
          <w:lang w:val="uk-UA"/>
        </w:rPr>
      </w:pPr>
    </w:p>
    <w:p w:rsidR="00C27F35" w:rsidRPr="00BF4584" w:rsidRDefault="00C27F35" w:rsidP="00C27F35">
      <w:pPr>
        <w:ind w:right="-261"/>
        <w:jc w:val="center"/>
        <w:rPr>
          <w:b/>
          <w:sz w:val="26"/>
          <w:szCs w:val="26"/>
          <w:lang w:val="uk-UA"/>
        </w:rPr>
      </w:pPr>
    </w:p>
    <w:p w:rsidR="00574869" w:rsidRPr="00BF4584" w:rsidRDefault="00574869" w:rsidP="00C27F35">
      <w:pPr>
        <w:ind w:right="-261"/>
        <w:jc w:val="center"/>
        <w:rPr>
          <w:sz w:val="26"/>
          <w:szCs w:val="26"/>
          <w:lang w:val="uk-UA"/>
        </w:rPr>
      </w:pPr>
      <w:r w:rsidRPr="00BF4584">
        <w:rPr>
          <w:sz w:val="26"/>
          <w:szCs w:val="26"/>
          <w:lang w:val="uk-UA"/>
        </w:rPr>
        <w:t>СХЕМА ПРИВ</w:t>
      </w:r>
      <w:r w:rsidRPr="00BF4584">
        <w:rPr>
          <w:sz w:val="26"/>
          <w:szCs w:val="26"/>
        </w:rPr>
        <w:t>’</w:t>
      </w:r>
      <w:r w:rsidRPr="00BF4584">
        <w:rPr>
          <w:sz w:val="26"/>
          <w:szCs w:val="26"/>
          <w:lang w:val="uk-UA"/>
        </w:rPr>
        <w:t xml:space="preserve">ЯЗКИ </w:t>
      </w:r>
    </w:p>
    <w:p w:rsidR="00C27F35" w:rsidRPr="00BF4584" w:rsidRDefault="00C27F35" w:rsidP="00C27F35">
      <w:pPr>
        <w:ind w:right="-261"/>
        <w:jc w:val="center"/>
        <w:rPr>
          <w:sz w:val="26"/>
          <w:szCs w:val="26"/>
          <w:lang w:val="uk-UA"/>
        </w:rPr>
      </w:pPr>
      <w:r w:rsidRPr="00BF4584">
        <w:rPr>
          <w:sz w:val="26"/>
          <w:szCs w:val="26"/>
          <w:lang w:val="uk-UA"/>
        </w:rPr>
        <w:t>відкритого літнього майданчика:</w:t>
      </w:r>
    </w:p>
    <w:p w:rsidR="00C27F35" w:rsidRPr="00BF4584" w:rsidRDefault="00C27F35" w:rsidP="00C27F35">
      <w:pPr>
        <w:ind w:right="-261"/>
        <w:jc w:val="center"/>
        <w:rPr>
          <w:b/>
          <w:sz w:val="26"/>
          <w:szCs w:val="26"/>
          <w:lang w:val="uk-UA"/>
        </w:rPr>
      </w:pPr>
    </w:p>
    <w:p w:rsidR="00574869" w:rsidRPr="00BF4584" w:rsidRDefault="00574869" w:rsidP="00574869">
      <w:pPr>
        <w:jc w:val="both"/>
        <w:rPr>
          <w:sz w:val="26"/>
          <w:szCs w:val="26"/>
          <w:lang w:val="uk-UA"/>
        </w:rPr>
      </w:pPr>
      <w:r w:rsidRPr="00BF4584">
        <w:rPr>
          <w:color w:val="000000"/>
          <w:sz w:val="26"/>
          <w:szCs w:val="26"/>
          <w:lang w:val="uk-UA"/>
        </w:rPr>
        <w:t>Суб’єкт підприємницької діяльності</w:t>
      </w:r>
      <w:r w:rsidRPr="00BF4584">
        <w:rPr>
          <w:sz w:val="26"/>
          <w:szCs w:val="26"/>
          <w:lang w:val="uk-UA"/>
        </w:rPr>
        <w:t xml:space="preserve">  ________________________________</w:t>
      </w:r>
    </w:p>
    <w:p w:rsidR="00C27F35" w:rsidRPr="00BF4584" w:rsidRDefault="00C27F35" w:rsidP="00C27F35">
      <w:pPr>
        <w:ind w:right="-261"/>
        <w:rPr>
          <w:sz w:val="26"/>
          <w:szCs w:val="26"/>
          <w:lang w:val="uk-UA"/>
        </w:rPr>
      </w:pPr>
    </w:p>
    <w:tbl>
      <w:tblPr>
        <w:tblW w:w="0" w:type="auto"/>
        <w:tblLook w:val="04A0" w:firstRow="1" w:lastRow="0" w:firstColumn="1" w:lastColumn="0" w:noHBand="0" w:noVBand="1"/>
      </w:tblPr>
      <w:tblGrid>
        <w:gridCol w:w="4792"/>
        <w:gridCol w:w="4562"/>
      </w:tblGrid>
      <w:tr w:rsidR="00C27F35" w:rsidRPr="00BF4584" w:rsidTr="0099359C">
        <w:tc>
          <w:tcPr>
            <w:tcW w:w="5140" w:type="dxa"/>
            <w:shd w:val="clear" w:color="auto" w:fill="auto"/>
          </w:tcPr>
          <w:p w:rsidR="00C27F35" w:rsidRPr="00BF4584" w:rsidRDefault="00C27F35" w:rsidP="0099359C">
            <w:pPr>
              <w:ind w:right="-261"/>
              <w:jc w:val="both"/>
              <w:rPr>
                <w:sz w:val="26"/>
                <w:szCs w:val="26"/>
                <w:lang w:val="uk-UA"/>
              </w:rPr>
            </w:pPr>
            <w:r w:rsidRPr="00BF4584">
              <w:rPr>
                <w:sz w:val="26"/>
                <w:szCs w:val="26"/>
                <w:lang w:val="uk-UA"/>
              </w:rPr>
              <w:t xml:space="preserve">Адреса місця розташування </w:t>
            </w:r>
          </w:p>
          <w:p w:rsidR="00C27F35" w:rsidRPr="00BF4584" w:rsidRDefault="00C27F35" w:rsidP="0099359C">
            <w:pPr>
              <w:ind w:right="-261"/>
              <w:jc w:val="both"/>
              <w:rPr>
                <w:sz w:val="26"/>
                <w:szCs w:val="26"/>
                <w:lang w:val="uk-UA"/>
              </w:rPr>
            </w:pPr>
            <w:r w:rsidRPr="00BF4584">
              <w:rPr>
                <w:sz w:val="26"/>
                <w:szCs w:val="26"/>
                <w:lang w:val="uk-UA"/>
              </w:rPr>
              <w:t>літнього майданчика</w:t>
            </w:r>
          </w:p>
          <w:p w:rsidR="00C27F35" w:rsidRPr="00BF4584" w:rsidRDefault="00C27F35" w:rsidP="0099359C">
            <w:pPr>
              <w:ind w:right="-261"/>
              <w:jc w:val="both"/>
              <w:rPr>
                <w:sz w:val="26"/>
                <w:szCs w:val="26"/>
                <w:lang w:val="uk-UA"/>
              </w:rPr>
            </w:pPr>
          </w:p>
          <w:p w:rsidR="00C27F35" w:rsidRPr="00BF4584" w:rsidRDefault="00C27F35" w:rsidP="0099359C">
            <w:pPr>
              <w:ind w:right="-261"/>
              <w:jc w:val="both"/>
              <w:rPr>
                <w:sz w:val="26"/>
                <w:szCs w:val="26"/>
                <w:lang w:val="uk-UA"/>
              </w:rPr>
            </w:pPr>
            <w:r w:rsidRPr="00BF4584">
              <w:rPr>
                <w:sz w:val="26"/>
                <w:szCs w:val="26"/>
                <w:lang w:val="uk-UA"/>
              </w:rPr>
              <w:t>_________________________</w:t>
            </w:r>
          </w:p>
          <w:p w:rsidR="00C27F35" w:rsidRPr="00BF4584" w:rsidRDefault="00C27F35" w:rsidP="0099359C">
            <w:pPr>
              <w:ind w:right="-261"/>
              <w:jc w:val="both"/>
              <w:rPr>
                <w:sz w:val="26"/>
                <w:szCs w:val="26"/>
                <w:lang w:val="uk-UA"/>
              </w:rPr>
            </w:pPr>
          </w:p>
        </w:tc>
        <w:tc>
          <w:tcPr>
            <w:tcW w:w="5141" w:type="dxa"/>
            <w:shd w:val="clear" w:color="auto" w:fill="auto"/>
          </w:tcPr>
          <w:p w:rsidR="00C27F35" w:rsidRPr="00BF4584" w:rsidRDefault="00C27F35" w:rsidP="0099359C">
            <w:pPr>
              <w:ind w:right="-428"/>
              <w:jc w:val="both"/>
              <w:rPr>
                <w:sz w:val="26"/>
                <w:szCs w:val="26"/>
              </w:rPr>
            </w:pPr>
            <w:r w:rsidRPr="00BF4584">
              <w:rPr>
                <w:sz w:val="26"/>
                <w:szCs w:val="26"/>
              </w:rPr>
              <w:t xml:space="preserve">Площа відкритого літнього </w:t>
            </w:r>
          </w:p>
          <w:p w:rsidR="00C27F35" w:rsidRPr="00BF4584" w:rsidRDefault="00C27F35" w:rsidP="0099359C">
            <w:pPr>
              <w:ind w:right="-428"/>
              <w:jc w:val="both"/>
              <w:rPr>
                <w:sz w:val="26"/>
                <w:szCs w:val="26"/>
              </w:rPr>
            </w:pPr>
            <w:r w:rsidRPr="00BF4584">
              <w:rPr>
                <w:sz w:val="26"/>
                <w:szCs w:val="26"/>
              </w:rPr>
              <w:t>майданчика</w:t>
            </w:r>
          </w:p>
          <w:p w:rsidR="00C27F35" w:rsidRPr="00BF4584" w:rsidRDefault="00C27F35" w:rsidP="0099359C">
            <w:pPr>
              <w:ind w:right="-428"/>
              <w:jc w:val="both"/>
              <w:rPr>
                <w:sz w:val="26"/>
                <w:szCs w:val="26"/>
                <w:lang w:val="uk-UA"/>
              </w:rPr>
            </w:pPr>
          </w:p>
          <w:p w:rsidR="00C27F35" w:rsidRPr="00BF4584" w:rsidRDefault="00C27F35" w:rsidP="0099359C">
            <w:pPr>
              <w:ind w:right="-428"/>
              <w:jc w:val="both"/>
              <w:rPr>
                <w:i/>
                <w:sz w:val="26"/>
                <w:szCs w:val="26"/>
                <w:u w:val="single"/>
              </w:rPr>
            </w:pPr>
            <w:r w:rsidRPr="00BF4584">
              <w:rPr>
                <w:sz w:val="26"/>
                <w:szCs w:val="26"/>
                <w:lang w:val="uk-UA"/>
              </w:rPr>
              <w:t>___________________</w:t>
            </w:r>
          </w:p>
          <w:p w:rsidR="00C27F35" w:rsidRPr="00BF4584" w:rsidRDefault="00C27F35" w:rsidP="0099359C">
            <w:pPr>
              <w:ind w:right="-261"/>
              <w:jc w:val="both"/>
              <w:rPr>
                <w:sz w:val="26"/>
                <w:szCs w:val="26"/>
                <w:lang w:val="uk-UA"/>
              </w:rPr>
            </w:pPr>
          </w:p>
        </w:tc>
      </w:tr>
    </w:tbl>
    <w:p w:rsidR="00C27F35" w:rsidRPr="00BF4584" w:rsidRDefault="00C27F35" w:rsidP="00C27F35">
      <w:pPr>
        <w:ind w:right="-261"/>
        <w:rPr>
          <w:sz w:val="26"/>
          <w:szCs w:val="26"/>
          <w:lang w:val="uk-UA"/>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BF4584" w:rsidRPr="00BF4584" w:rsidRDefault="00BF4584" w:rsidP="00511808">
      <w:pPr>
        <w:spacing w:line="240" w:lineRule="auto"/>
        <w:jc w:val="both"/>
        <w:rPr>
          <w:sz w:val="26"/>
          <w:szCs w:val="26"/>
          <w:lang w:val="uk-UA"/>
        </w:rPr>
      </w:pPr>
    </w:p>
    <w:p w:rsidR="00511808" w:rsidRPr="00BF4584" w:rsidRDefault="00511808" w:rsidP="00511808">
      <w:pPr>
        <w:spacing w:line="240" w:lineRule="auto"/>
        <w:ind w:left="6480" w:firstLine="720"/>
        <w:jc w:val="both"/>
        <w:rPr>
          <w:sz w:val="26"/>
          <w:szCs w:val="26"/>
          <w:lang w:val="ru-RU"/>
        </w:rPr>
      </w:pPr>
      <w:r w:rsidRPr="00BF4584">
        <w:rPr>
          <w:sz w:val="26"/>
          <w:szCs w:val="26"/>
          <w:lang w:val="ru-RU"/>
        </w:rPr>
        <w:lastRenderedPageBreak/>
        <w:t>Д</w:t>
      </w:r>
      <w:r w:rsidRPr="00BF4584">
        <w:rPr>
          <w:sz w:val="26"/>
          <w:szCs w:val="26"/>
          <w:lang w:val="uk-UA"/>
        </w:rPr>
        <w:t>одаток</w:t>
      </w:r>
      <w:r w:rsidRPr="00BF4584">
        <w:rPr>
          <w:sz w:val="26"/>
          <w:szCs w:val="26"/>
          <w:lang w:val="ru-RU"/>
        </w:rPr>
        <w:t xml:space="preserve"> 6</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до Порядку розміщення</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відкритих літніх майданчиків</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біля об’єктів ресторанного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господарства на території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 xml:space="preserve">Львівської міської </w:t>
      </w:r>
    </w:p>
    <w:p w:rsidR="00511808" w:rsidRPr="00BF4584" w:rsidRDefault="00511808" w:rsidP="00511808">
      <w:pPr>
        <w:spacing w:line="240" w:lineRule="auto"/>
        <w:ind w:left="5040" w:firstLine="720"/>
        <w:jc w:val="both"/>
        <w:rPr>
          <w:sz w:val="26"/>
          <w:szCs w:val="26"/>
          <w:lang w:val="ru-RU"/>
        </w:rPr>
      </w:pPr>
      <w:r w:rsidRPr="00BF4584">
        <w:rPr>
          <w:sz w:val="26"/>
          <w:szCs w:val="26"/>
          <w:lang w:val="ru-RU"/>
        </w:rPr>
        <w:t>територіальної громади</w:t>
      </w: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ind w:left="5040" w:firstLine="720"/>
        <w:jc w:val="both"/>
        <w:rPr>
          <w:sz w:val="26"/>
          <w:szCs w:val="26"/>
          <w:lang w:val="ru-RU"/>
        </w:rPr>
      </w:pPr>
    </w:p>
    <w:p w:rsidR="00511808" w:rsidRPr="00BF4584" w:rsidRDefault="0006269F" w:rsidP="0006269F">
      <w:pPr>
        <w:spacing w:line="240" w:lineRule="auto"/>
        <w:jc w:val="center"/>
        <w:rPr>
          <w:sz w:val="26"/>
          <w:szCs w:val="26"/>
          <w:lang w:val="uk-UA"/>
        </w:rPr>
      </w:pPr>
      <w:r w:rsidRPr="00BF4584">
        <w:rPr>
          <w:sz w:val="26"/>
          <w:szCs w:val="26"/>
          <w:lang w:val="en-US"/>
        </w:rPr>
        <w:t>C</w:t>
      </w:r>
      <w:r w:rsidRPr="00BF4584">
        <w:rPr>
          <w:sz w:val="26"/>
          <w:szCs w:val="26"/>
          <w:lang w:val="uk-UA"/>
        </w:rPr>
        <w:t>ХЕМИ</w:t>
      </w:r>
    </w:p>
    <w:p w:rsidR="00574869" w:rsidRPr="00BF4584" w:rsidRDefault="00574869" w:rsidP="0006269F">
      <w:pPr>
        <w:spacing w:line="240" w:lineRule="auto"/>
        <w:jc w:val="center"/>
        <w:rPr>
          <w:sz w:val="26"/>
          <w:szCs w:val="26"/>
          <w:lang w:val="uk-UA"/>
        </w:rPr>
      </w:pPr>
      <w:r w:rsidRPr="00BF4584">
        <w:rPr>
          <w:sz w:val="26"/>
          <w:szCs w:val="26"/>
          <w:lang w:val="uk-UA"/>
        </w:rPr>
        <w:t>(додаються)</w:t>
      </w:r>
    </w:p>
    <w:p w:rsidR="00C27F35" w:rsidRPr="00BF4584" w:rsidRDefault="00C27F35" w:rsidP="00511808">
      <w:pPr>
        <w:spacing w:line="240" w:lineRule="auto"/>
        <w:ind w:left="5040" w:firstLine="720"/>
        <w:jc w:val="both"/>
        <w:rPr>
          <w:sz w:val="26"/>
          <w:szCs w:val="26"/>
          <w:lang w:val="ru-RU"/>
        </w:rPr>
      </w:pPr>
    </w:p>
    <w:p w:rsidR="00C27F35" w:rsidRPr="00BF4584" w:rsidRDefault="0006269F" w:rsidP="0006269F">
      <w:pPr>
        <w:ind w:firstLine="720"/>
        <w:jc w:val="both"/>
        <w:rPr>
          <w:sz w:val="26"/>
          <w:szCs w:val="26"/>
          <w:lang w:val="uk-UA"/>
        </w:rPr>
      </w:pPr>
      <w:r w:rsidRPr="00BF4584">
        <w:rPr>
          <w:sz w:val="26"/>
          <w:szCs w:val="26"/>
          <w:lang w:val="uk-UA"/>
        </w:rPr>
        <w:t xml:space="preserve">1. </w:t>
      </w:r>
      <w:r w:rsidRPr="00BF4584">
        <w:rPr>
          <w:sz w:val="26"/>
          <w:szCs w:val="26"/>
        </w:rPr>
        <w:t xml:space="preserve">Схема типів накриття відкритих літніх майданчиків </w:t>
      </w:r>
      <w:r w:rsidR="005B5EB2" w:rsidRPr="00BF4584">
        <w:rPr>
          <w:sz w:val="26"/>
          <w:szCs w:val="26"/>
          <w:lang w:val="uk-UA"/>
        </w:rPr>
        <w:t>у</w:t>
      </w:r>
      <w:r w:rsidRPr="00BF4584">
        <w:rPr>
          <w:sz w:val="26"/>
          <w:szCs w:val="26"/>
        </w:rPr>
        <w:t xml:space="preserve"> пішохідній зоні (центральна частина міста</w:t>
      </w:r>
      <w:r w:rsidRPr="00BF4584">
        <w:rPr>
          <w:sz w:val="26"/>
          <w:szCs w:val="26"/>
          <w:lang w:val="uk-UA"/>
        </w:rPr>
        <w:t>).</w:t>
      </w:r>
    </w:p>
    <w:p w:rsidR="0006269F" w:rsidRPr="00BF4584" w:rsidRDefault="0006269F" w:rsidP="0006269F">
      <w:pPr>
        <w:ind w:firstLine="720"/>
        <w:jc w:val="both"/>
        <w:rPr>
          <w:sz w:val="26"/>
          <w:szCs w:val="26"/>
          <w:lang w:val="uk-UA"/>
        </w:rPr>
      </w:pPr>
      <w:r w:rsidRPr="00BF4584">
        <w:rPr>
          <w:sz w:val="26"/>
          <w:szCs w:val="26"/>
          <w:lang w:val="uk-UA"/>
        </w:rPr>
        <w:t xml:space="preserve">2. </w:t>
      </w:r>
      <w:r w:rsidRPr="00BF4584">
        <w:rPr>
          <w:sz w:val="26"/>
          <w:szCs w:val="26"/>
        </w:rPr>
        <w:t xml:space="preserve">Схема меж можливого розміщення відкритих літніх майданчиків </w:t>
      </w:r>
      <w:r w:rsidR="005B5EB2" w:rsidRPr="00BF4584">
        <w:rPr>
          <w:sz w:val="26"/>
          <w:szCs w:val="26"/>
          <w:lang w:val="uk-UA"/>
        </w:rPr>
        <w:t>у</w:t>
      </w:r>
      <w:r w:rsidRPr="00BF4584">
        <w:rPr>
          <w:sz w:val="26"/>
          <w:szCs w:val="26"/>
        </w:rPr>
        <w:t xml:space="preserve"> пішохідній зоні (центральна частина міста)</w:t>
      </w:r>
      <w:r w:rsidRPr="00BF4584">
        <w:rPr>
          <w:sz w:val="26"/>
          <w:szCs w:val="26"/>
          <w:lang w:val="uk-UA"/>
        </w:rPr>
        <w:t>.</w:t>
      </w:r>
    </w:p>
    <w:p w:rsidR="0006269F" w:rsidRPr="00BF4584" w:rsidRDefault="0006269F" w:rsidP="0006269F">
      <w:pPr>
        <w:ind w:firstLine="720"/>
        <w:jc w:val="both"/>
        <w:rPr>
          <w:sz w:val="26"/>
          <w:szCs w:val="26"/>
          <w:lang w:val="uk-UA"/>
        </w:rPr>
      </w:pPr>
      <w:r w:rsidRPr="00BF4584">
        <w:rPr>
          <w:sz w:val="26"/>
          <w:szCs w:val="26"/>
          <w:lang w:val="uk-UA"/>
        </w:rPr>
        <w:t xml:space="preserve">3. </w:t>
      </w:r>
      <w:r w:rsidR="0099359C" w:rsidRPr="00BF4584">
        <w:rPr>
          <w:sz w:val="26"/>
          <w:szCs w:val="26"/>
        </w:rPr>
        <w:t xml:space="preserve">Схема типів накриття відкритих літніх майданчиків </w:t>
      </w:r>
      <w:r w:rsidR="005B5EB2" w:rsidRPr="00BF4584">
        <w:rPr>
          <w:sz w:val="26"/>
          <w:szCs w:val="26"/>
          <w:lang w:val="uk-UA"/>
        </w:rPr>
        <w:t>у</w:t>
      </w:r>
      <w:r w:rsidR="0099359C" w:rsidRPr="00BF4584">
        <w:rPr>
          <w:sz w:val="26"/>
          <w:szCs w:val="26"/>
        </w:rPr>
        <w:t xml:space="preserve"> пішохідній зоні (проїзд Крива Липа</w:t>
      </w:r>
      <w:r w:rsidR="0099359C" w:rsidRPr="00BF4584">
        <w:rPr>
          <w:sz w:val="26"/>
          <w:szCs w:val="26"/>
          <w:lang w:val="uk-UA"/>
        </w:rPr>
        <w:t>)</w:t>
      </w:r>
      <w:r w:rsidR="005B5EB2" w:rsidRPr="00BF4584">
        <w:rPr>
          <w:sz w:val="26"/>
          <w:szCs w:val="26"/>
          <w:lang w:val="uk-UA"/>
        </w:rPr>
        <w:t>.</w:t>
      </w:r>
    </w:p>
    <w:p w:rsidR="005B5EB2" w:rsidRPr="00BF4584" w:rsidRDefault="005B5EB2" w:rsidP="005B5EB2">
      <w:pPr>
        <w:ind w:firstLine="720"/>
        <w:jc w:val="both"/>
        <w:rPr>
          <w:sz w:val="26"/>
          <w:szCs w:val="26"/>
          <w:lang w:val="uk-UA"/>
        </w:rPr>
      </w:pPr>
      <w:r w:rsidRPr="00BF4584">
        <w:rPr>
          <w:sz w:val="26"/>
          <w:szCs w:val="26"/>
          <w:lang w:val="uk-UA"/>
        </w:rPr>
        <w:t xml:space="preserve">4. </w:t>
      </w:r>
      <w:r w:rsidRPr="00BF4584">
        <w:rPr>
          <w:sz w:val="26"/>
          <w:szCs w:val="26"/>
        </w:rPr>
        <w:t xml:space="preserve">Схема меж можливого розміщення відкритих літніх майданчиків </w:t>
      </w:r>
      <w:r w:rsidRPr="00BF4584">
        <w:rPr>
          <w:sz w:val="26"/>
          <w:szCs w:val="26"/>
          <w:lang w:val="uk-UA"/>
        </w:rPr>
        <w:t>у</w:t>
      </w:r>
      <w:r w:rsidRPr="00BF4584">
        <w:rPr>
          <w:sz w:val="26"/>
          <w:szCs w:val="26"/>
        </w:rPr>
        <w:t xml:space="preserve"> пішохідній зоні </w:t>
      </w:r>
      <w:r w:rsidRPr="00BF4584">
        <w:rPr>
          <w:sz w:val="26"/>
          <w:szCs w:val="26"/>
          <w:lang w:val="uk-UA"/>
        </w:rPr>
        <w:t>(</w:t>
      </w:r>
      <w:r w:rsidRPr="00BF4584">
        <w:rPr>
          <w:sz w:val="26"/>
          <w:szCs w:val="26"/>
        </w:rPr>
        <w:t>проїзд Крива Липа</w:t>
      </w:r>
      <w:r w:rsidRPr="00BF4584">
        <w:rPr>
          <w:sz w:val="26"/>
          <w:szCs w:val="26"/>
          <w:lang w:val="uk-UA"/>
        </w:rPr>
        <w:t>).</w:t>
      </w:r>
    </w:p>
    <w:p w:rsidR="005B5EB2" w:rsidRPr="00BF4584" w:rsidRDefault="005B5EB2" w:rsidP="005B5EB2">
      <w:pPr>
        <w:ind w:firstLine="720"/>
        <w:jc w:val="both"/>
        <w:rPr>
          <w:sz w:val="26"/>
          <w:szCs w:val="26"/>
          <w:lang w:val="uk-UA"/>
        </w:rPr>
      </w:pPr>
      <w:r w:rsidRPr="00BF4584">
        <w:rPr>
          <w:sz w:val="26"/>
          <w:szCs w:val="26"/>
          <w:lang w:val="uk-UA"/>
        </w:rPr>
        <w:t xml:space="preserve">5. </w:t>
      </w:r>
      <w:r w:rsidRPr="00BF4584">
        <w:rPr>
          <w:sz w:val="26"/>
          <w:szCs w:val="26"/>
        </w:rPr>
        <w:t xml:space="preserve">Схема типів накриття відкритих літніх майданчиків </w:t>
      </w:r>
      <w:r w:rsidRPr="00BF4584">
        <w:rPr>
          <w:sz w:val="26"/>
          <w:szCs w:val="26"/>
          <w:lang w:val="uk-UA"/>
        </w:rPr>
        <w:t>у</w:t>
      </w:r>
      <w:r w:rsidRPr="00BF4584">
        <w:rPr>
          <w:sz w:val="26"/>
          <w:szCs w:val="26"/>
        </w:rPr>
        <w:t xml:space="preserve"> пішохідній зоні на вул. Л</w:t>
      </w:r>
      <w:r w:rsidRPr="00BF4584">
        <w:rPr>
          <w:sz w:val="26"/>
          <w:szCs w:val="26"/>
          <w:lang w:val="uk-UA"/>
        </w:rPr>
        <w:t xml:space="preserve">еся </w:t>
      </w:r>
      <w:r w:rsidRPr="00BF4584">
        <w:rPr>
          <w:sz w:val="26"/>
          <w:szCs w:val="26"/>
        </w:rPr>
        <w:t>Курбас</w:t>
      </w:r>
      <w:r w:rsidRPr="00BF4584">
        <w:rPr>
          <w:sz w:val="26"/>
          <w:szCs w:val="26"/>
          <w:lang w:val="uk-UA"/>
        </w:rPr>
        <w:t>а.</w:t>
      </w:r>
    </w:p>
    <w:p w:rsidR="005B5EB2" w:rsidRPr="00BF4584" w:rsidRDefault="005B5EB2" w:rsidP="005B5EB2">
      <w:pPr>
        <w:ind w:firstLine="720"/>
        <w:jc w:val="both"/>
        <w:rPr>
          <w:sz w:val="26"/>
          <w:szCs w:val="26"/>
          <w:lang w:val="uk-UA"/>
        </w:rPr>
      </w:pPr>
      <w:r w:rsidRPr="00BF4584">
        <w:rPr>
          <w:sz w:val="26"/>
          <w:szCs w:val="26"/>
          <w:lang w:val="uk-UA"/>
        </w:rPr>
        <w:t xml:space="preserve">6. </w:t>
      </w:r>
      <w:r w:rsidRPr="00BF4584">
        <w:rPr>
          <w:sz w:val="26"/>
          <w:szCs w:val="26"/>
        </w:rPr>
        <w:t xml:space="preserve">Схема меж можливого розміщення відкритих літніх майданчиків </w:t>
      </w:r>
      <w:r w:rsidRPr="00BF4584">
        <w:rPr>
          <w:sz w:val="26"/>
          <w:szCs w:val="26"/>
          <w:lang w:val="uk-UA"/>
        </w:rPr>
        <w:t>у</w:t>
      </w:r>
      <w:r w:rsidRPr="00BF4584">
        <w:rPr>
          <w:sz w:val="26"/>
          <w:szCs w:val="26"/>
        </w:rPr>
        <w:t xml:space="preserve"> пішохідній зоні на вул. Л</w:t>
      </w:r>
      <w:r w:rsidRPr="00BF4584">
        <w:rPr>
          <w:sz w:val="26"/>
          <w:szCs w:val="26"/>
          <w:lang w:val="uk-UA"/>
        </w:rPr>
        <w:t>еся</w:t>
      </w:r>
      <w:r w:rsidRPr="00BF4584">
        <w:rPr>
          <w:sz w:val="26"/>
          <w:szCs w:val="26"/>
        </w:rPr>
        <w:t xml:space="preserve"> Курбас</w:t>
      </w:r>
      <w:r w:rsidRPr="00BF4584">
        <w:rPr>
          <w:sz w:val="26"/>
          <w:szCs w:val="26"/>
          <w:lang w:val="uk-UA"/>
        </w:rPr>
        <w:t>а.</w:t>
      </w:r>
    </w:p>
    <w:p w:rsidR="005B5EB2" w:rsidRPr="00BF4584" w:rsidRDefault="005B5EB2" w:rsidP="005B5EB2">
      <w:pPr>
        <w:ind w:firstLine="720"/>
        <w:jc w:val="both"/>
        <w:rPr>
          <w:sz w:val="26"/>
          <w:szCs w:val="26"/>
          <w:lang w:val="uk-UA"/>
        </w:rPr>
      </w:pPr>
      <w:r w:rsidRPr="00BF4584">
        <w:rPr>
          <w:sz w:val="26"/>
          <w:szCs w:val="26"/>
          <w:lang w:val="uk-UA"/>
        </w:rPr>
        <w:t xml:space="preserve">7. </w:t>
      </w:r>
      <w:r w:rsidRPr="00BF4584">
        <w:rPr>
          <w:sz w:val="26"/>
          <w:szCs w:val="26"/>
        </w:rPr>
        <w:t xml:space="preserve">Схема типів накриття відкритих літніх майданчиків </w:t>
      </w:r>
      <w:r w:rsidRPr="00BF4584">
        <w:rPr>
          <w:sz w:val="26"/>
          <w:szCs w:val="26"/>
          <w:lang w:val="uk-UA"/>
        </w:rPr>
        <w:t>у</w:t>
      </w:r>
      <w:r w:rsidRPr="00BF4584">
        <w:rPr>
          <w:sz w:val="26"/>
          <w:szCs w:val="26"/>
        </w:rPr>
        <w:t xml:space="preserve"> пішохідній зоні на вул. С. Руданськог</w:t>
      </w:r>
      <w:r w:rsidRPr="00BF4584">
        <w:rPr>
          <w:sz w:val="26"/>
          <w:szCs w:val="26"/>
          <w:lang w:val="uk-UA"/>
        </w:rPr>
        <w:t>о.</w:t>
      </w:r>
    </w:p>
    <w:p w:rsidR="005B5EB2" w:rsidRPr="00BF4584" w:rsidRDefault="005B5EB2" w:rsidP="005B5EB2">
      <w:pPr>
        <w:ind w:firstLine="720"/>
        <w:jc w:val="both"/>
        <w:rPr>
          <w:sz w:val="26"/>
          <w:szCs w:val="26"/>
          <w:lang w:val="uk-UA"/>
        </w:rPr>
      </w:pPr>
      <w:r w:rsidRPr="00BF4584">
        <w:rPr>
          <w:sz w:val="26"/>
          <w:szCs w:val="26"/>
          <w:lang w:val="uk-UA"/>
        </w:rPr>
        <w:t xml:space="preserve">8. </w:t>
      </w:r>
      <w:r w:rsidRPr="00BF4584">
        <w:rPr>
          <w:sz w:val="26"/>
          <w:szCs w:val="26"/>
        </w:rPr>
        <w:t xml:space="preserve">Схема меж можливого розміщення відкритих літніх майданчиків </w:t>
      </w:r>
      <w:r w:rsidRPr="00BF4584">
        <w:rPr>
          <w:sz w:val="26"/>
          <w:szCs w:val="26"/>
          <w:lang w:val="uk-UA"/>
        </w:rPr>
        <w:t>у</w:t>
      </w:r>
      <w:r w:rsidRPr="00BF4584">
        <w:rPr>
          <w:sz w:val="26"/>
          <w:szCs w:val="26"/>
        </w:rPr>
        <w:t xml:space="preserve"> пішохідній зоні на вул. С. Руданськог</w:t>
      </w:r>
      <w:r w:rsidRPr="00BF4584">
        <w:rPr>
          <w:sz w:val="26"/>
          <w:szCs w:val="26"/>
          <w:lang w:val="uk-UA"/>
        </w:rPr>
        <w:t>о.</w:t>
      </w:r>
    </w:p>
    <w:p w:rsidR="0006269F" w:rsidRPr="00BF4584" w:rsidRDefault="0006269F" w:rsidP="0006269F">
      <w:pPr>
        <w:ind w:firstLine="720"/>
        <w:jc w:val="both"/>
        <w:rPr>
          <w:sz w:val="26"/>
          <w:szCs w:val="26"/>
          <w:lang w:val="uk-UA"/>
        </w:rPr>
      </w:pPr>
    </w:p>
    <w:p w:rsidR="0006269F" w:rsidRPr="00BF4584" w:rsidRDefault="0006269F" w:rsidP="0006269F">
      <w:pPr>
        <w:ind w:firstLine="720"/>
        <w:jc w:val="both"/>
        <w:rPr>
          <w:sz w:val="26"/>
          <w:szCs w:val="26"/>
          <w:lang w:val="uk-UA"/>
        </w:rPr>
      </w:pPr>
    </w:p>
    <w:p w:rsidR="0006269F" w:rsidRPr="00BF4584" w:rsidRDefault="0006269F" w:rsidP="0006269F">
      <w:pPr>
        <w:ind w:firstLine="720"/>
        <w:jc w:val="both"/>
        <w:rPr>
          <w:sz w:val="26"/>
          <w:szCs w:val="26"/>
          <w:lang w:val="uk-UA"/>
        </w:rPr>
      </w:pPr>
    </w:p>
    <w:p w:rsidR="00C27F35" w:rsidRPr="00BF4584" w:rsidRDefault="00C27F35"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r w:rsidRPr="00BF4584">
        <w:rPr>
          <w:sz w:val="26"/>
          <w:szCs w:val="26"/>
          <w:lang w:val="uk-UA"/>
        </w:rPr>
        <w:t xml:space="preserve">Начальник управління </w:t>
      </w:r>
    </w:p>
    <w:p w:rsidR="00511808" w:rsidRPr="00BF4584" w:rsidRDefault="00511808" w:rsidP="00511808">
      <w:pPr>
        <w:spacing w:line="240" w:lineRule="auto"/>
        <w:jc w:val="both"/>
        <w:rPr>
          <w:sz w:val="26"/>
          <w:szCs w:val="26"/>
          <w:lang w:val="uk-UA"/>
        </w:rPr>
      </w:pPr>
      <w:r w:rsidRPr="00BF4584">
        <w:rPr>
          <w:sz w:val="26"/>
          <w:szCs w:val="26"/>
          <w:lang w:val="uk-UA"/>
        </w:rPr>
        <w:t>архітектури та урбаністики</w:t>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r>
      <w:r w:rsidRPr="00BF4584">
        <w:rPr>
          <w:sz w:val="26"/>
          <w:szCs w:val="26"/>
          <w:lang w:val="uk-UA"/>
        </w:rPr>
        <w:tab/>
        <w:t>Антон Коломєйцев</w:t>
      </w: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jc w:val="both"/>
        <w:rPr>
          <w:sz w:val="26"/>
          <w:szCs w:val="26"/>
          <w:lang w:val="uk-UA"/>
        </w:rPr>
      </w:pPr>
    </w:p>
    <w:p w:rsidR="00511808" w:rsidRPr="00BF4584" w:rsidRDefault="00511808" w:rsidP="00511808">
      <w:pPr>
        <w:spacing w:line="240" w:lineRule="auto"/>
        <w:ind w:left="5040" w:firstLine="720"/>
        <w:jc w:val="both"/>
        <w:rPr>
          <w:sz w:val="26"/>
          <w:szCs w:val="26"/>
          <w:lang w:val="ru-RU"/>
        </w:rPr>
      </w:pPr>
    </w:p>
    <w:p w:rsidR="00511808" w:rsidRPr="00BF4584" w:rsidRDefault="00511808" w:rsidP="00511808">
      <w:pPr>
        <w:spacing w:line="240" w:lineRule="auto"/>
        <w:jc w:val="both"/>
        <w:rPr>
          <w:sz w:val="26"/>
          <w:szCs w:val="26"/>
          <w:lang w:val="uk-UA"/>
        </w:rPr>
      </w:pPr>
    </w:p>
    <w:p w:rsidR="00511808" w:rsidRPr="00BF4584" w:rsidRDefault="00511808" w:rsidP="00047159">
      <w:pPr>
        <w:rPr>
          <w:color w:val="000000"/>
          <w:sz w:val="16"/>
          <w:szCs w:val="16"/>
          <w:lang w:val="uk-UA"/>
        </w:rPr>
      </w:pPr>
    </w:p>
    <w:sectPr w:rsidR="00511808" w:rsidRPr="00BF4584">
      <w:headerReference w:type="default" r:id="rId49"/>
      <w:pgSz w:w="11906" w:h="16838"/>
      <w:pgMar w:top="851" w:right="567" w:bottom="567" w:left="1985"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EAE" w:rsidRDefault="00AB2EAE">
      <w:pPr>
        <w:spacing w:line="240" w:lineRule="auto"/>
      </w:pPr>
      <w:r>
        <w:separator/>
      </w:r>
    </w:p>
  </w:endnote>
  <w:endnote w:type="continuationSeparator" w:id="0">
    <w:p w:rsidR="00AB2EAE" w:rsidRDefault="00AB2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Svoboda">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EAE" w:rsidRDefault="00AB2EAE">
      <w:r>
        <w:separator/>
      </w:r>
    </w:p>
  </w:footnote>
  <w:footnote w:type="continuationSeparator" w:id="0">
    <w:p w:rsidR="00AB2EAE" w:rsidRDefault="00AB2E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011557"/>
      <w:docPartObj>
        <w:docPartGallery w:val="AutoText"/>
      </w:docPartObj>
    </w:sdtPr>
    <w:sdtEndPr/>
    <w:sdtContent>
      <w:p w:rsidR="00AB2EAE" w:rsidRDefault="00AB2EAE">
        <w:pPr>
          <w:pStyle w:val="aa"/>
          <w:jc w:val="center"/>
        </w:pPr>
        <w:r>
          <w:fldChar w:fldCharType="begin"/>
        </w:r>
        <w:r>
          <w:instrText>PAGE   \* MERGEFORMAT</w:instrText>
        </w:r>
        <w:r>
          <w:fldChar w:fldCharType="separate"/>
        </w:r>
        <w:r w:rsidR="004B350C" w:rsidRPr="004B350C">
          <w:rPr>
            <w:noProof/>
            <w:lang w:val="uk-UA"/>
          </w:rPr>
          <w:t>21</w:t>
        </w:r>
        <w:r>
          <w:fldChar w:fldCharType="end"/>
        </w:r>
      </w:p>
    </w:sdtContent>
  </w:sdt>
  <w:p w:rsidR="00AB2EAE" w:rsidRDefault="00AB2EAE">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07CB1"/>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42033E9E"/>
    <w:multiLevelType w:val="hybridMultilevel"/>
    <w:tmpl w:val="F9E44BE2"/>
    <w:lvl w:ilvl="0" w:tplc="658649E2">
      <w:numFmt w:val="bullet"/>
      <w:lvlText w:val="-"/>
      <w:lvlJc w:val="left"/>
      <w:pPr>
        <w:ind w:left="720" w:hanging="360"/>
      </w:pPr>
      <w:rPr>
        <w:rFonts w:ascii="Arial" w:eastAsia="Times New Roman" w:hAnsi="Arial" w:cs="Arial" w:hint="default"/>
        <w:color w:val="00000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58BD1886"/>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6EE0984"/>
    <w:multiLevelType w:val="hybridMultilevel"/>
    <w:tmpl w:val="CADAB9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8657EAF"/>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F82"/>
    <w:rsid w:val="00004178"/>
    <w:rsid w:val="000108B7"/>
    <w:rsid w:val="0001342C"/>
    <w:rsid w:val="0002174E"/>
    <w:rsid w:val="0002685F"/>
    <w:rsid w:val="000451D1"/>
    <w:rsid w:val="00047159"/>
    <w:rsid w:val="0006269F"/>
    <w:rsid w:val="00071FA3"/>
    <w:rsid w:val="00081EA4"/>
    <w:rsid w:val="00091097"/>
    <w:rsid w:val="000A3690"/>
    <w:rsid w:val="000A42F8"/>
    <w:rsid w:val="000B06DB"/>
    <w:rsid w:val="000B1B50"/>
    <w:rsid w:val="000C5E83"/>
    <w:rsid w:val="000C6560"/>
    <w:rsid w:val="000D0C88"/>
    <w:rsid w:val="000D6C28"/>
    <w:rsid w:val="000F73A7"/>
    <w:rsid w:val="00104BE8"/>
    <w:rsid w:val="00117059"/>
    <w:rsid w:val="00130083"/>
    <w:rsid w:val="001432D2"/>
    <w:rsid w:val="00152C76"/>
    <w:rsid w:val="00164DA8"/>
    <w:rsid w:val="00166AFD"/>
    <w:rsid w:val="00170BA8"/>
    <w:rsid w:val="001838EA"/>
    <w:rsid w:val="00184B67"/>
    <w:rsid w:val="001A52D3"/>
    <w:rsid w:val="001E07B7"/>
    <w:rsid w:val="001E2213"/>
    <w:rsid w:val="001F2FB0"/>
    <w:rsid w:val="001F3F93"/>
    <w:rsid w:val="00221B7D"/>
    <w:rsid w:val="00230BB7"/>
    <w:rsid w:val="002356A7"/>
    <w:rsid w:val="002424FA"/>
    <w:rsid w:val="00251F62"/>
    <w:rsid w:val="00252633"/>
    <w:rsid w:val="00275CEE"/>
    <w:rsid w:val="00284EEA"/>
    <w:rsid w:val="002943FE"/>
    <w:rsid w:val="002A426F"/>
    <w:rsid w:val="002B6C88"/>
    <w:rsid w:val="002C2C19"/>
    <w:rsid w:val="002D2FA1"/>
    <w:rsid w:val="002F5457"/>
    <w:rsid w:val="00300FA9"/>
    <w:rsid w:val="003015D3"/>
    <w:rsid w:val="0030796D"/>
    <w:rsid w:val="0032001D"/>
    <w:rsid w:val="0032145E"/>
    <w:rsid w:val="00325599"/>
    <w:rsid w:val="00325C87"/>
    <w:rsid w:val="00337A1B"/>
    <w:rsid w:val="0034787A"/>
    <w:rsid w:val="0037113D"/>
    <w:rsid w:val="00377A95"/>
    <w:rsid w:val="00382141"/>
    <w:rsid w:val="00382A9B"/>
    <w:rsid w:val="00387701"/>
    <w:rsid w:val="003A6BE2"/>
    <w:rsid w:val="003A7DEE"/>
    <w:rsid w:val="003D305F"/>
    <w:rsid w:val="003D5971"/>
    <w:rsid w:val="003E0E9B"/>
    <w:rsid w:val="003E1BC1"/>
    <w:rsid w:val="003F05B8"/>
    <w:rsid w:val="003F0FBA"/>
    <w:rsid w:val="00406357"/>
    <w:rsid w:val="004129A9"/>
    <w:rsid w:val="00436ACE"/>
    <w:rsid w:val="004414BF"/>
    <w:rsid w:val="00492564"/>
    <w:rsid w:val="004B350C"/>
    <w:rsid w:val="004B5078"/>
    <w:rsid w:val="004C2D4A"/>
    <w:rsid w:val="004E4290"/>
    <w:rsid w:val="004F22A1"/>
    <w:rsid w:val="00505D3A"/>
    <w:rsid w:val="00510B4C"/>
    <w:rsid w:val="00511808"/>
    <w:rsid w:val="00515265"/>
    <w:rsid w:val="005203B1"/>
    <w:rsid w:val="00533F94"/>
    <w:rsid w:val="00536BFF"/>
    <w:rsid w:val="00554796"/>
    <w:rsid w:val="0056039D"/>
    <w:rsid w:val="00574869"/>
    <w:rsid w:val="0058265C"/>
    <w:rsid w:val="005918D7"/>
    <w:rsid w:val="00595CE3"/>
    <w:rsid w:val="005A2788"/>
    <w:rsid w:val="005A3B9F"/>
    <w:rsid w:val="005B5EB2"/>
    <w:rsid w:val="005C18C0"/>
    <w:rsid w:val="005C3F82"/>
    <w:rsid w:val="005E3CBE"/>
    <w:rsid w:val="006222E0"/>
    <w:rsid w:val="00623008"/>
    <w:rsid w:val="00626980"/>
    <w:rsid w:val="00631AEB"/>
    <w:rsid w:val="00646F18"/>
    <w:rsid w:val="00660136"/>
    <w:rsid w:val="0067108D"/>
    <w:rsid w:val="00674A16"/>
    <w:rsid w:val="00686F45"/>
    <w:rsid w:val="00691DA5"/>
    <w:rsid w:val="006B33F6"/>
    <w:rsid w:val="006B73E8"/>
    <w:rsid w:val="006C415B"/>
    <w:rsid w:val="006C5F74"/>
    <w:rsid w:val="006D2EA9"/>
    <w:rsid w:val="006F5C5B"/>
    <w:rsid w:val="00707BAD"/>
    <w:rsid w:val="00716914"/>
    <w:rsid w:val="00744639"/>
    <w:rsid w:val="0075692D"/>
    <w:rsid w:val="00757A5F"/>
    <w:rsid w:val="00760769"/>
    <w:rsid w:val="00765854"/>
    <w:rsid w:val="007A42ED"/>
    <w:rsid w:val="007B2797"/>
    <w:rsid w:val="007D3CCC"/>
    <w:rsid w:val="007F0479"/>
    <w:rsid w:val="007F5935"/>
    <w:rsid w:val="00806E7D"/>
    <w:rsid w:val="00807BEB"/>
    <w:rsid w:val="00810717"/>
    <w:rsid w:val="008160E9"/>
    <w:rsid w:val="00835CF0"/>
    <w:rsid w:val="00836670"/>
    <w:rsid w:val="00841178"/>
    <w:rsid w:val="00845201"/>
    <w:rsid w:val="0085094A"/>
    <w:rsid w:val="00850FA1"/>
    <w:rsid w:val="00861BF9"/>
    <w:rsid w:val="00874B3D"/>
    <w:rsid w:val="008B3433"/>
    <w:rsid w:val="008B4380"/>
    <w:rsid w:val="008C5610"/>
    <w:rsid w:val="008C61A9"/>
    <w:rsid w:val="008D7D10"/>
    <w:rsid w:val="008F57F8"/>
    <w:rsid w:val="00905083"/>
    <w:rsid w:val="00931481"/>
    <w:rsid w:val="009340B4"/>
    <w:rsid w:val="00947DA6"/>
    <w:rsid w:val="009663B5"/>
    <w:rsid w:val="0099359C"/>
    <w:rsid w:val="009A0721"/>
    <w:rsid w:val="009A0CDB"/>
    <w:rsid w:val="009A1658"/>
    <w:rsid w:val="009C1C78"/>
    <w:rsid w:val="009D6772"/>
    <w:rsid w:val="009E169C"/>
    <w:rsid w:val="009F6C6A"/>
    <w:rsid w:val="00A028BF"/>
    <w:rsid w:val="00A16110"/>
    <w:rsid w:val="00A2560A"/>
    <w:rsid w:val="00A2590B"/>
    <w:rsid w:val="00A2702E"/>
    <w:rsid w:val="00A4320A"/>
    <w:rsid w:val="00A55E2D"/>
    <w:rsid w:val="00A56BD4"/>
    <w:rsid w:val="00A849D2"/>
    <w:rsid w:val="00AB2A45"/>
    <w:rsid w:val="00AB2EAE"/>
    <w:rsid w:val="00AB4742"/>
    <w:rsid w:val="00AC67D8"/>
    <w:rsid w:val="00AD361A"/>
    <w:rsid w:val="00AD5FEF"/>
    <w:rsid w:val="00AD641B"/>
    <w:rsid w:val="00AE420E"/>
    <w:rsid w:val="00B05FCB"/>
    <w:rsid w:val="00B26AD7"/>
    <w:rsid w:val="00B41956"/>
    <w:rsid w:val="00B529F0"/>
    <w:rsid w:val="00B559AB"/>
    <w:rsid w:val="00BA6DFE"/>
    <w:rsid w:val="00BB0162"/>
    <w:rsid w:val="00BB3359"/>
    <w:rsid w:val="00BD6C90"/>
    <w:rsid w:val="00BE7FCA"/>
    <w:rsid w:val="00BF4584"/>
    <w:rsid w:val="00BF4A4E"/>
    <w:rsid w:val="00BF51BE"/>
    <w:rsid w:val="00C118A9"/>
    <w:rsid w:val="00C1219D"/>
    <w:rsid w:val="00C16AAD"/>
    <w:rsid w:val="00C24008"/>
    <w:rsid w:val="00C2437A"/>
    <w:rsid w:val="00C27F35"/>
    <w:rsid w:val="00C31876"/>
    <w:rsid w:val="00C4714D"/>
    <w:rsid w:val="00C538B2"/>
    <w:rsid w:val="00C715B4"/>
    <w:rsid w:val="00C8486A"/>
    <w:rsid w:val="00C8714B"/>
    <w:rsid w:val="00C931B3"/>
    <w:rsid w:val="00C94510"/>
    <w:rsid w:val="00C950AA"/>
    <w:rsid w:val="00C958C4"/>
    <w:rsid w:val="00C97C0B"/>
    <w:rsid w:val="00CA5FC2"/>
    <w:rsid w:val="00CA700E"/>
    <w:rsid w:val="00CD404D"/>
    <w:rsid w:val="00CF1E28"/>
    <w:rsid w:val="00CF58D0"/>
    <w:rsid w:val="00D0703B"/>
    <w:rsid w:val="00D201C1"/>
    <w:rsid w:val="00D27ABD"/>
    <w:rsid w:val="00D7079C"/>
    <w:rsid w:val="00D75E77"/>
    <w:rsid w:val="00D76B86"/>
    <w:rsid w:val="00D94D2C"/>
    <w:rsid w:val="00DB06CB"/>
    <w:rsid w:val="00DB5788"/>
    <w:rsid w:val="00DD433A"/>
    <w:rsid w:val="00DD5C58"/>
    <w:rsid w:val="00DD74E5"/>
    <w:rsid w:val="00DE0AAC"/>
    <w:rsid w:val="00DF1EBA"/>
    <w:rsid w:val="00DF7706"/>
    <w:rsid w:val="00DF79A1"/>
    <w:rsid w:val="00E0499D"/>
    <w:rsid w:val="00E74567"/>
    <w:rsid w:val="00E75E67"/>
    <w:rsid w:val="00E7621D"/>
    <w:rsid w:val="00EB0C58"/>
    <w:rsid w:val="00EC235C"/>
    <w:rsid w:val="00F009BB"/>
    <w:rsid w:val="00F0212A"/>
    <w:rsid w:val="00F02F09"/>
    <w:rsid w:val="00F16DBE"/>
    <w:rsid w:val="00F36CEF"/>
    <w:rsid w:val="00F41182"/>
    <w:rsid w:val="00F64DD4"/>
    <w:rsid w:val="00F64F33"/>
    <w:rsid w:val="00F757C8"/>
    <w:rsid w:val="00F7658B"/>
    <w:rsid w:val="00F77323"/>
    <w:rsid w:val="00F9106B"/>
    <w:rsid w:val="00FB5450"/>
    <w:rsid w:val="00FC3B71"/>
    <w:rsid w:val="00FD2BAA"/>
    <w:rsid w:val="00FE00B8"/>
    <w:rsid w:val="00FE0A93"/>
    <w:rsid w:val="308A4AA6"/>
    <w:rsid w:val="77FC585E"/>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59EB7-A299-4CA1-8A7E-A75E85C6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uk-UA" w:eastAsia="uk-UA"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qFormat="1"/>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276" w:lineRule="auto"/>
    </w:pPr>
    <w:rPr>
      <w:sz w:val="22"/>
      <w:szCs w:val="22"/>
      <w:lang w:val="en"/>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qFormat/>
    <w:pPr>
      <w:keepNext/>
      <w:keepLines/>
      <w:spacing w:before="240" w:after="80"/>
      <w:outlineLvl w:val="5"/>
    </w:pPr>
    <w:rPr>
      <w:i/>
      <w:color w:val="666666"/>
    </w:rPr>
  </w:style>
  <w:style w:type="paragraph" w:styleId="8">
    <w:name w:val="heading 8"/>
    <w:basedOn w:val="a"/>
    <w:next w:val="a"/>
    <w:link w:val="80"/>
    <w:uiPriority w:val="9"/>
    <w:semiHidden/>
    <w:unhideWhenUsed/>
    <w:qFormat/>
    <w:rsid w:val="0004715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paragraph" w:styleId="a4">
    <w:name w:val="Balloon Text"/>
    <w:basedOn w:val="a"/>
    <w:link w:val="a5"/>
    <w:uiPriority w:val="99"/>
    <w:semiHidden/>
    <w:unhideWhenUsed/>
    <w:qFormat/>
    <w:pPr>
      <w:spacing w:line="240" w:lineRule="auto"/>
    </w:pPr>
    <w:rPr>
      <w:rFonts w:ascii="Segoe UI" w:hAnsi="Segoe UI" w:cs="Segoe UI"/>
      <w:sz w:val="18"/>
      <w:szCs w:val="18"/>
    </w:rPr>
  </w:style>
  <w:style w:type="paragraph" w:styleId="a6">
    <w:name w:val="annotation text"/>
    <w:basedOn w:val="a"/>
    <w:link w:val="a7"/>
    <w:uiPriority w:val="99"/>
    <w:semiHidden/>
    <w:unhideWhenUsed/>
    <w:qFormat/>
    <w:pPr>
      <w:spacing w:line="240" w:lineRule="auto"/>
    </w:pPr>
    <w:rPr>
      <w:sz w:val="20"/>
      <w:szCs w:val="20"/>
    </w:rPr>
  </w:style>
  <w:style w:type="paragraph" w:styleId="a8">
    <w:name w:val="annotation subject"/>
    <w:basedOn w:val="a6"/>
    <w:next w:val="a6"/>
    <w:link w:val="a9"/>
    <w:uiPriority w:val="99"/>
    <w:semiHidden/>
    <w:unhideWhenUsed/>
    <w:qFormat/>
    <w:rPr>
      <w:b/>
      <w:bCs/>
    </w:rPr>
  </w:style>
  <w:style w:type="paragraph" w:styleId="aa">
    <w:name w:val="header"/>
    <w:basedOn w:val="a"/>
    <w:link w:val="ab"/>
    <w:uiPriority w:val="99"/>
    <w:unhideWhenUsed/>
    <w:pPr>
      <w:tabs>
        <w:tab w:val="center" w:pos="4819"/>
        <w:tab w:val="right" w:pos="9639"/>
      </w:tabs>
      <w:spacing w:line="240" w:lineRule="auto"/>
    </w:pPr>
  </w:style>
  <w:style w:type="paragraph" w:styleId="ac">
    <w:name w:val="Title"/>
    <w:basedOn w:val="a"/>
    <w:next w:val="a"/>
    <w:qFormat/>
    <w:pPr>
      <w:keepNext/>
      <w:keepLines/>
      <w:spacing w:after="60"/>
    </w:pPr>
    <w:rPr>
      <w:sz w:val="52"/>
      <w:szCs w:val="52"/>
    </w:rPr>
  </w:style>
  <w:style w:type="paragraph" w:styleId="ad">
    <w:name w:val="footer"/>
    <w:basedOn w:val="a"/>
    <w:link w:val="ae"/>
    <w:uiPriority w:val="99"/>
    <w:unhideWhenUsed/>
    <w:pPr>
      <w:tabs>
        <w:tab w:val="center" w:pos="4819"/>
        <w:tab w:val="right" w:pos="9639"/>
      </w:tabs>
      <w:spacing w:line="240" w:lineRule="auto"/>
    </w:pPr>
  </w:style>
  <w:style w:type="paragraph" w:styleId="af">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af0">
    <w:name w:val="Subtitle"/>
    <w:basedOn w:val="a"/>
    <w:next w:val="a"/>
    <w:pPr>
      <w:keepNext/>
      <w:keepLines/>
      <w:spacing w:after="320"/>
    </w:pPr>
    <w:rPr>
      <w:color w:val="666666"/>
      <w:sz w:val="30"/>
      <w:szCs w:val="30"/>
    </w:rPr>
  </w:style>
  <w:style w:type="table" w:customStyle="1" w:styleId="TableNormal">
    <w:name w:val="Table Normal"/>
    <w:qFormat/>
    <w:tblPr>
      <w:tblCellMar>
        <w:top w:w="0" w:type="dxa"/>
        <w:left w:w="0" w:type="dxa"/>
        <w:bottom w:w="0" w:type="dxa"/>
        <w:right w:w="0" w:type="dxa"/>
      </w:tblCellMar>
    </w:tblPr>
  </w:style>
  <w:style w:type="table" w:customStyle="1" w:styleId="Style12">
    <w:name w:val="_Style 12"/>
    <w:basedOn w:val="TableNormal"/>
    <w:qFormat/>
    <w:tblPr>
      <w:tblCellMar>
        <w:top w:w="100" w:type="dxa"/>
        <w:left w:w="100" w:type="dxa"/>
        <w:bottom w:w="100" w:type="dxa"/>
        <w:right w:w="100" w:type="dxa"/>
      </w:tblCellMar>
    </w:tblPr>
    <w:tcPr>
      <w:shd w:val="clear" w:color="auto" w:fill="FFFFFF"/>
    </w:tcPr>
  </w:style>
  <w:style w:type="table" w:customStyle="1" w:styleId="Style13">
    <w:name w:val="_Style 13"/>
    <w:basedOn w:val="TableNormal"/>
    <w:qFormat/>
    <w:tblPr>
      <w:tblCellMar>
        <w:top w:w="100" w:type="dxa"/>
        <w:left w:w="100" w:type="dxa"/>
        <w:bottom w:w="100" w:type="dxa"/>
        <w:right w:w="100" w:type="dxa"/>
      </w:tblCellMar>
    </w:tblPr>
    <w:tcPr>
      <w:shd w:val="clear" w:color="auto" w:fill="FFFFFF"/>
    </w:tcPr>
  </w:style>
  <w:style w:type="table" w:customStyle="1" w:styleId="Style14">
    <w:name w:val="_Style 14"/>
    <w:basedOn w:val="TableNormal"/>
    <w:qFormat/>
    <w:tblPr>
      <w:tblCellMar>
        <w:top w:w="100" w:type="dxa"/>
        <w:left w:w="100" w:type="dxa"/>
        <w:bottom w:w="100" w:type="dxa"/>
        <w:right w:w="100" w:type="dxa"/>
      </w:tblCellMar>
    </w:tblPr>
    <w:tcPr>
      <w:shd w:val="clear" w:color="auto" w:fill="FFFFFF"/>
    </w:tcPr>
  </w:style>
  <w:style w:type="table" w:customStyle="1" w:styleId="Style15">
    <w:name w:val="_Style 15"/>
    <w:basedOn w:val="TableNormal"/>
    <w:qFormat/>
    <w:tblPr>
      <w:tblCellMar>
        <w:top w:w="100" w:type="dxa"/>
        <w:left w:w="100" w:type="dxa"/>
        <w:bottom w:w="100" w:type="dxa"/>
        <w:right w:w="100" w:type="dxa"/>
      </w:tblCellMar>
    </w:tblPr>
  </w:style>
  <w:style w:type="character" w:customStyle="1" w:styleId="a7">
    <w:name w:val="Текст примітки Знак"/>
    <w:basedOn w:val="a0"/>
    <w:link w:val="a6"/>
    <w:uiPriority w:val="99"/>
    <w:semiHidden/>
    <w:qFormat/>
    <w:rPr>
      <w:sz w:val="20"/>
      <w:szCs w:val="20"/>
    </w:rPr>
  </w:style>
  <w:style w:type="character" w:customStyle="1" w:styleId="a5">
    <w:name w:val="Текст у виносці Знак"/>
    <w:basedOn w:val="a0"/>
    <w:link w:val="a4"/>
    <w:uiPriority w:val="99"/>
    <w:semiHidden/>
    <w:qFormat/>
    <w:rPr>
      <w:rFonts w:ascii="Segoe UI" w:hAnsi="Segoe UI" w:cs="Segoe UI"/>
      <w:sz w:val="18"/>
      <w:szCs w:val="18"/>
    </w:rPr>
  </w:style>
  <w:style w:type="character" w:customStyle="1" w:styleId="a9">
    <w:name w:val="Тема примітки Знак"/>
    <w:basedOn w:val="a7"/>
    <w:link w:val="a8"/>
    <w:uiPriority w:val="99"/>
    <w:semiHidden/>
    <w:rPr>
      <w:b/>
      <w:bCs/>
      <w:sz w:val="20"/>
      <w:szCs w:val="20"/>
    </w:rPr>
  </w:style>
  <w:style w:type="paragraph" w:customStyle="1" w:styleId="10">
    <w:name w:val="Редакція1"/>
    <w:hidden/>
    <w:uiPriority w:val="99"/>
    <w:semiHidden/>
    <w:rPr>
      <w:sz w:val="22"/>
      <w:szCs w:val="22"/>
      <w:lang w:val="en"/>
    </w:rPr>
  </w:style>
  <w:style w:type="character" w:customStyle="1" w:styleId="ab">
    <w:name w:val="Верхній колонтитул Знак"/>
    <w:basedOn w:val="a0"/>
    <w:link w:val="aa"/>
    <w:uiPriority w:val="99"/>
  </w:style>
  <w:style w:type="character" w:customStyle="1" w:styleId="ae">
    <w:name w:val="Нижній колонтитул Знак"/>
    <w:basedOn w:val="a0"/>
    <w:link w:val="ad"/>
    <w:uiPriority w:val="99"/>
    <w:qFormat/>
  </w:style>
  <w:style w:type="paragraph" w:styleId="af1">
    <w:name w:val="List Paragraph"/>
    <w:basedOn w:val="a"/>
    <w:uiPriority w:val="34"/>
    <w:qFormat/>
    <w:rsid w:val="00047159"/>
    <w:pPr>
      <w:spacing w:line="240" w:lineRule="auto"/>
      <w:ind w:left="720"/>
      <w:contextualSpacing/>
    </w:pPr>
    <w:rPr>
      <w:rFonts w:ascii="Times New Roman" w:eastAsia="Times New Roman" w:hAnsi="Times New Roman" w:cs="Times New Roman"/>
      <w:sz w:val="20"/>
      <w:szCs w:val="20"/>
      <w:lang w:val="ru-RU"/>
    </w:rPr>
  </w:style>
  <w:style w:type="character" w:customStyle="1" w:styleId="80">
    <w:name w:val="Заголовок 8 Знак"/>
    <w:basedOn w:val="a0"/>
    <w:link w:val="8"/>
    <w:uiPriority w:val="9"/>
    <w:semiHidden/>
    <w:rsid w:val="00047159"/>
    <w:rPr>
      <w:rFonts w:asciiTheme="majorHAnsi" w:eastAsiaTheme="majorEastAsia" w:hAnsiTheme="majorHAnsi" w:cstheme="majorBidi"/>
      <w:color w:val="272727" w:themeColor="text1" w:themeTint="D8"/>
      <w:sz w:val="21"/>
      <w:szCs w:val="21"/>
      <w:lang w:val="en"/>
    </w:rPr>
  </w:style>
  <w:style w:type="paragraph" w:styleId="af2">
    <w:name w:val="Body Text"/>
    <w:basedOn w:val="a"/>
    <w:link w:val="af3"/>
    <w:rsid w:val="00047159"/>
    <w:pPr>
      <w:spacing w:line="240" w:lineRule="auto"/>
      <w:jc w:val="both"/>
    </w:pPr>
    <w:rPr>
      <w:rFonts w:ascii="Times New Roman" w:eastAsia="Times New Roman" w:hAnsi="Times New Roman" w:cs="Times New Roman"/>
      <w:szCs w:val="20"/>
      <w:lang w:val="uk-UA" w:eastAsia="ru-RU"/>
    </w:rPr>
  </w:style>
  <w:style w:type="character" w:customStyle="1" w:styleId="af3">
    <w:name w:val="Основний текст Знак"/>
    <w:basedOn w:val="a0"/>
    <w:link w:val="af2"/>
    <w:rsid w:val="00047159"/>
    <w:rPr>
      <w:rFonts w:ascii="Times New Roman" w:eastAsia="Times New Roman" w:hAnsi="Times New Roman" w:cs="Times New Roman"/>
      <w:sz w:val="22"/>
      <w:lang w:eastAsia="ru-RU"/>
    </w:rPr>
  </w:style>
  <w:style w:type="paragraph" w:styleId="HTML">
    <w:name w:val="HTML Preformatted"/>
    <w:basedOn w:val="a"/>
    <w:link w:val="HTML0"/>
    <w:unhideWhenUsed/>
    <w:rsid w:val="0004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047159"/>
    <w:rPr>
      <w:rFonts w:ascii="Courier New" w:eastAsia="Times New Roman" w:hAnsi="Courier New" w:cs="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GIF"/><Relationship Id="rId8" Type="http://schemas.openxmlformats.org/officeDocument/2006/relationships/image" Target="media/image1.GI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20" Type="http://schemas.openxmlformats.org/officeDocument/2006/relationships/image" Target="media/image13.pn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38D1B-E52E-4550-8546-358FA6B6F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36</Pages>
  <Words>34835</Words>
  <Characters>19857</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Святій Олена</dc:creator>
  <cp:lastModifiedBy>user</cp:lastModifiedBy>
  <cp:revision>4</cp:revision>
  <cp:lastPrinted>2023-05-31T08:22:00Z</cp:lastPrinted>
  <dcterms:created xsi:type="dcterms:W3CDTF">2023-05-30T11:40:00Z</dcterms:created>
  <dcterms:modified xsi:type="dcterms:W3CDTF">2023-05-31T08:27:00Z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1049-11.2.0.11070</vt:lpwstr>
  </property>
  <property fmtid="{D5CDD505-2E9C-101B-9397-08002B2CF9AE}" pid="3" name="ICV">
    <vt:lpwstr>E49D33EC9DDD416C982D7CE09DCB1917</vt:lpwstr>
  </property>
</Properties>
</file>